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1E36" w:rsidP="51C0565F" w:rsidRDefault="00A81E36" w14:paraId="24DB7F82" w14:textId="6ED95BF8">
      <w:pPr>
        <w:rPr>
          <w:rFonts w:ascii="Arial" w:hAnsi="Arial" w:eastAsia="Arial" w:cs="Arial"/>
          <w:sz w:val="24"/>
          <w:szCs w:val="24"/>
        </w:rPr>
      </w:pPr>
    </w:p>
    <w:p w:rsidR="00A81E36" w:rsidP="334651DB" w:rsidRDefault="00A81E36" w14:paraId="0CE728F8" w14:textId="77777777">
      <w:pPr>
        <w:rPr>
          <w:rFonts w:ascii="Arial" w:hAnsi="Arial" w:eastAsia="Arial" w:cs="Arial"/>
          <w:color w:val="FF0000"/>
          <w:sz w:val="24"/>
          <w:szCs w:val="24"/>
        </w:rPr>
      </w:pPr>
    </w:p>
    <w:p w:rsidRPr="00480B61" w:rsidR="00B101A6" w:rsidP="28CE08FA" w:rsidRDefault="28CE08FA" w14:paraId="2EC150ED" w14:textId="7E8439A4">
      <w:pPr>
        <w:rPr>
          <w:rFonts w:ascii="Arial" w:hAnsi="Arial" w:eastAsia="Arial" w:cs="Arial"/>
          <w:color w:val="000000" w:themeColor="text1"/>
          <w:sz w:val="24"/>
          <w:szCs w:val="24"/>
        </w:rPr>
      </w:pPr>
      <w:r w:rsidRPr="28CE08FA">
        <w:rPr>
          <w:rFonts w:ascii="Arial" w:hAnsi="Arial" w:eastAsia="Arial" w:cs="Arial"/>
          <w:color w:val="000000" w:themeColor="text1"/>
          <w:sz w:val="24"/>
          <w:szCs w:val="24"/>
        </w:rPr>
        <w:t xml:space="preserve">Minutes of the </w:t>
      </w:r>
      <w:r w:rsidRPr="28CE08FA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Nineteenth</w:t>
      </w:r>
      <w:r w:rsidRPr="28CE08FA"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 w:rsidRPr="28CE08FA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Ordinary meeting of the Parish Council held on Monday 3</w:t>
      </w:r>
      <w:r w:rsidRPr="28CE08FA">
        <w:rPr>
          <w:rFonts w:ascii="Arial" w:hAnsi="Arial" w:eastAsia="Arial" w:cs="Arial"/>
          <w:b/>
          <w:bCs/>
          <w:color w:val="000000" w:themeColor="text1"/>
          <w:sz w:val="24"/>
          <w:szCs w:val="24"/>
          <w:vertAlign w:val="superscript"/>
        </w:rPr>
        <w:t>rd</w:t>
      </w:r>
      <w:r w:rsidRPr="28CE08FA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 February 2025</w:t>
      </w:r>
      <w:r w:rsidRPr="28CE08FA">
        <w:rPr>
          <w:rFonts w:ascii="Arial" w:hAnsi="Arial" w:eastAsia="Arial" w:cs="Arial"/>
          <w:color w:val="000000" w:themeColor="text1"/>
          <w:sz w:val="24"/>
          <w:szCs w:val="24"/>
        </w:rPr>
        <w:t xml:space="preserve"> at 7.30pm. This meeting was held at BVH. </w:t>
      </w:r>
    </w:p>
    <w:p w:rsidR="007E627B" w:rsidP="28CE08FA" w:rsidRDefault="007E627B" w14:paraId="2B036621" w14:textId="77777777">
      <w:pPr>
        <w:pStyle w:val="NormalWeb"/>
        <w:spacing w:after="0" w:afterAutospacing="0"/>
        <w:ind w:left="300" w:hanging="300"/>
        <w:rPr>
          <w:rFonts w:ascii="Arial" w:hAnsi="Arial" w:eastAsia="Arial" w:cs="Arial"/>
          <w:color w:val="000000" w:themeColor="text1"/>
        </w:rPr>
      </w:pPr>
    </w:p>
    <w:p w:rsidR="00B13FFD" w:rsidP="28CE08FA" w:rsidRDefault="28CE08FA" w14:paraId="0F1530D1" w14:textId="5118D0D3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Present: Cllrs </w:t>
      </w:r>
      <w:proofErr w:type="spellStart"/>
      <w:r w:rsidRPr="28CE08FA">
        <w:rPr>
          <w:rFonts w:ascii="Arial" w:hAnsi="Arial" w:eastAsia="Arial" w:cs="Arial"/>
          <w:color w:val="000000" w:themeColor="text1"/>
        </w:rPr>
        <w:t>Jankinson</w:t>
      </w:r>
      <w:proofErr w:type="spellEnd"/>
      <w:r w:rsidRPr="28CE08FA">
        <w:rPr>
          <w:rFonts w:ascii="Arial" w:hAnsi="Arial" w:eastAsia="Arial" w:cs="Arial"/>
          <w:color w:val="000000" w:themeColor="text1"/>
        </w:rPr>
        <w:t xml:space="preserve"> (Chair), Keates, Nash, Poulton, Selwood, Tayler, Hughes &amp; Weston</w:t>
      </w:r>
    </w:p>
    <w:p w:rsidR="51C0565F" w:rsidP="7622873D" w:rsidRDefault="7622873D" w14:paraId="515BC018" w14:textId="706C208B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  <w:r w:rsidRPr="7622873D">
        <w:rPr>
          <w:rFonts w:ascii="Arial" w:hAnsi="Arial" w:eastAsia="Arial" w:cs="Arial"/>
          <w:color w:val="000000" w:themeColor="text1"/>
        </w:rPr>
        <w:t>Officers: Judd. Braiden &amp; Boles</w:t>
      </w:r>
    </w:p>
    <w:p w:rsidR="003C13A3" w:rsidP="28CE08FA" w:rsidRDefault="003C13A3" w14:paraId="12A8C02E" w14:textId="6540A2AA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</w:p>
    <w:p w:rsidR="004B566A" w:rsidP="28CE08FA" w:rsidRDefault="28CE08FA" w14:paraId="6BD7CD3C" w14:textId="258FC310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>Apologies:  Cllrs Compton</w:t>
      </w:r>
    </w:p>
    <w:p w:rsidR="51C0565F" w:rsidP="28CE08FA" w:rsidRDefault="28CE08FA" w14:paraId="12E87828" w14:textId="19F1467D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>Staff apologies: none</w:t>
      </w:r>
    </w:p>
    <w:p w:rsidR="003C13A3" w:rsidP="28CE08FA" w:rsidRDefault="003C13A3" w14:paraId="22F053AE" w14:textId="77777777">
      <w:pPr>
        <w:pStyle w:val="NormalWeb"/>
        <w:spacing w:before="0" w:beforeAutospacing="0" w:after="0" w:afterAutospacing="0"/>
        <w:ind w:left="720" w:hanging="720"/>
        <w:rPr>
          <w:rFonts w:ascii="Arial" w:hAnsi="Arial" w:eastAsia="Arial" w:cs="Arial"/>
          <w:color w:val="000000" w:themeColor="text1"/>
        </w:rPr>
      </w:pPr>
    </w:p>
    <w:p w:rsidR="003671D1" w:rsidP="28CE08FA" w:rsidRDefault="28CE08FA" w14:paraId="007EA26C" w14:textId="340C12A5">
      <w:pPr>
        <w:pStyle w:val="NormalWeb"/>
        <w:spacing w:before="0" w:beforeAutospacing="0" w:after="0" w:afterAutospacing="0"/>
        <w:rPr>
          <w:rFonts w:ascii="Arial" w:hAnsi="Arial" w:eastAsia="Arial" w:cs="Arial"/>
          <w:color w:val="000000" w:themeColor="text1"/>
          <w:u w:val="single"/>
        </w:rPr>
      </w:pPr>
      <w:r w:rsidRPr="28CE08FA">
        <w:rPr>
          <w:rFonts w:ascii="Arial" w:hAnsi="Arial" w:eastAsia="Arial" w:cs="Arial"/>
          <w:color w:val="000000" w:themeColor="text1"/>
        </w:rPr>
        <w:t>1</w:t>
      </w:r>
      <w:r w:rsidRPr="28CE08FA">
        <w:rPr>
          <w:rFonts w:ascii="Arial" w:hAnsi="Arial" w:eastAsia="Arial" w:cs="Arial"/>
        </w:rPr>
        <w:t>88</w:t>
      </w:r>
      <w:r w:rsidRPr="28CE08FA">
        <w:rPr>
          <w:rFonts w:ascii="Arial" w:hAnsi="Arial" w:eastAsia="Arial" w:cs="Arial"/>
          <w:color w:val="000000" w:themeColor="text1"/>
        </w:rPr>
        <w:t xml:space="preserve">. </w:t>
      </w:r>
      <w:r w:rsidRPr="28CE08FA">
        <w:rPr>
          <w:rFonts w:ascii="Arial" w:hAnsi="Arial" w:eastAsia="Arial" w:cs="Arial"/>
          <w:color w:val="000000" w:themeColor="text1"/>
          <w:u w:val="single"/>
        </w:rPr>
        <w:t>DECLARATIONS OF INTEREST</w:t>
      </w:r>
    </w:p>
    <w:p w:rsidRPr="00F604BC" w:rsidR="00E27406" w:rsidP="28CE08FA" w:rsidRDefault="28CE08FA" w14:paraId="338048D5" w14:textId="2D226CF3">
      <w:pPr>
        <w:pStyle w:val="NormalWeb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 Cllr Tayler declared interest on planning application S250086 / Happy Acre</w:t>
      </w:r>
    </w:p>
    <w:p w:rsidR="6EB1D7C0" w:rsidP="28CE08FA" w:rsidRDefault="6EB1D7C0" w14:paraId="3DDF0555" w14:textId="44B935A2">
      <w:pPr>
        <w:pStyle w:val="NormalWeb"/>
        <w:rPr>
          <w:rFonts w:ascii="Arial" w:hAnsi="Arial" w:eastAsia="Arial" w:cs="Arial"/>
          <w:color w:val="000000" w:themeColor="text1"/>
        </w:rPr>
      </w:pPr>
    </w:p>
    <w:p w:rsidRPr="00F604BC" w:rsidR="00E27406" w:rsidP="28CE08FA" w:rsidRDefault="28CE08FA" w14:paraId="087EE774" w14:textId="0AC3C10C">
      <w:pPr>
        <w:pStyle w:val="NormalWeb"/>
        <w:rPr>
          <w:rFonts w:ascii="Arial" w:hAnsi="Arial" w:eastAsia="Arial" w:cs="Arial"/>
          <w:i/>
          <w:iCs/>
        </w:rPr>
      </w:pPr>
      <w:r w:rsidRPr="28CE08FA">
        <w:rPr>
          <w:rFonts w:ascii="Arial" w:hAnsi="Arial" w:eastAsia="Arial" w:cs="Arial"/>
          <w:i/>
          <w:iCs/>
        </w:rPr>
        <w:t xml:space="preserve">Recess </w:t>
      </w:r>
    </w:p>
    <w:p w:rsidR="28CE08FA" w:rsidP="28CE08FA" w:rsidRDefault="28CE08FA" w14:paraId="1E098B18" w14:textId="34F03B1F">
      <w:pPr>
        <w:pStyle w:val="NormalWeb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Four residents attended until item 9h, on the agenda</w:t>
      </w:r>
    </w:p>
    <w:p w:rsidR="28CE08FA" w:rsidP="28CE08FA" w:rsidRDefault="28CE08FA" w14:paraId="50F213D1" w14:textId="66E3C242">
      <w:pPr>
        <w:pStyle w:val="NormalWeb"/>
        <w:rPr>
          <w:rFonts w:ascii="Arial" w:hAnsi="Arial" w:eastAsia="Arial" w:cs="Arial"/>
          <w:i/>
          <w:iCs/>
        </w:rPr>
      </w:pPr>
    </w:p>
    <w:p w:rsidR="28CE08FA" w:rsidP="28CE08FA" w:rsidRDefault="28CE08FA" w14:paraId="30C4AFD2" w14:textId="181BBAE6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Resident A who addressed the PC regarding concerns on planning application S/HOU/25/0077 17 Turnpike Road. Concerns were felt that: </w:t>
      </w:r>
    </w:p>
    <w:p w:rsidR="28CE08FA" w:rsidP="28CE08FA" w:rsidRDefault="2FEB8B8D" w14:paraId="04B7379C" w14:textId="6427A065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It is a misleading planning application due to description of property, with plans not including heights of garage or dimensions of distance from neighbouring properties.</w:t>
      </w:r>
    </w:p>
    <w:p w:rsidR="28CE08FA" w:rsidP="28CE08FA" w:rsidRDefault="28CE08FA" w14:paraId="5C0881E6" w14:textId="02FD0572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>Loss of daylight/sunlight due to proximity of extension to their property</w:t>
      </w:r>
    </w:p>
    <w:p w:rsidR="28CE08FA" w:rsidP="28CE08FA" w:rsidRDefault="28CE08FA" w14:paraId="4C8D05A9" w14:textId="4F63D0B3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>Confirmation that there is a tree adjacent to the extension that may affect build or risk of fall that was not on planning application</w:t>
      </w:r>
    </w:p>
    <w:p w:rsidR="28CE08FA" w:rsidP="28CE08FA" w:rsidRDefault="28CE08FA" w14:paraId="71BF5556" w14:textId="1928FD5C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Resident believes that there are plans to set up a childcare business in the proposed extended building that are not disclosed on the application  </w:t>
      </w:r>
    </w:p>
    <w:p w:rsidR="28CE08FA" w:rsidP="28CE08FA" w:rsidRDefault="28CE08FA" w14:paraId="6A7C7268" w14:textId="223BA586">
      <w:pPr>
        <w:pStyle w:val="NormalWeb"/>
        <w:spacing w:line="259" w:lineRule="auto"/>
        <w:ind w:left="720"/>
        <w:rPr>
          <w:rFonts w:ascii="Arial" w:hAnsi="Arial" w:eastAsia="Arial" w:cs="Arial"/>
          <w:color w:val="000000" w:themeColor="text1"/>
        </w:rPr>
      </w:pPr>
    </w:p>
    <w:p w:rsidR="28CE08FA" w:rsidP="28CE08FA" w:rsidRDefault="28CE08FA" w14:paraId="73629FC3" w14:textId="31CC7D3D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Resident B who addressed the PC regarding concerns on planning application S/HOU/25/0077 17 Turnpike Road. Concerns were felt that: </w:t>
      </w:r>
    </w:p>
    <w:p w:rsidR="28CE08FA" w:rsidP="28CE08FA" w:rsidRDefault="28CE08FA" w14:paraId="560A11B9" w14:textId="136C3F76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</w:p>
    <w:p w:rsidR="28CE08FA" w:rsidP="28CE08FA" w:rsidRDefault="2FEB8B8D" w14:paraId="30511ACD" w14:textId="62C212CE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Scale or proposal is very large and will be an overbearing development</w:t>
      </w:r>
    </w:p>
    <w:p w:rsidR="28CE08FA" w:rsidP="28CE08FA" w:rsidRDefault="2FEB8B8D" w14:paraId="37E1573D" w14:textId="02CA1952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Loss of daylight/sunlight due to proximity of extension to their property</w:t>
      </w:r>
    </w:p>
    <w:p w:rsidR="28CE08FA" w:rsidP="28CE08FA" w:rsidRDefault="2FEB8B8D" w14:paraId="7A5F3C5C" w14:textId="6E0A5D37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No information provided on additional drainage with the property flooding on occasions to the front of the site.</w:t>
      </w:r>
    </w:p>
    <w:p w:rsidR="28CE08FA" w:rsidP="28CE08FA" w:rsidRDefault="28CE08FA" w14:paraId="685C7D31" w14:textId="7907F368">
      <w:pPr>
        <w:pStyle w:val="NormalWeb"/>
        <w:numPr>
          <w:ilvl w:val="0"/>
          <w:numId w:val="2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color w:val="000000" w:themeColor="text1"/>
        </w:rPr>
        <w:t xml:space="preserve">Resident believes that if the building became a childcare business that it will result in additional noise, traffic and parking issues which would affect all neighbours  </w:t>
      </w:r>
    </w:p>
    <w:p w:rsidR="28CE08FA" w:rsidP="28CE08FA" w:rsidRDefault="28CE08FA" w14:paraId="533C8F3C" w14:textId="7BB2BB50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</w:p>
    <w:p w:rsidR="28CE08FA" w:rsidP="28CE08FA" w:rsidRDefault="28CE08FA" w14:paraId="5DF63EE3" w14:textId="5B026504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</w:p>
    <w:p w:rsidR="28CE08FA" w:rsidP="28CE08FA" w:rsidRDefault="2FEB8B8D" w14:paraId="0715C5B4" w14:textId="5C06DA64">
      <w:pPr>
        <w:pStyle w:val="NormalWeb"/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lastRenderedPageBreak/>
        <w:t xml:space="preserve">As is the usual procedure BPC has received the </w:t>
      </w:r>
      <w:proofErr w:type="spellStart"/>
      <w:r w:rsidRPr="2FEB8B8D">
        <w:rPr>
          <w:rFonts w:ascii="Arial" w:hAnsi="Arial" w:eastAsia="Arial" w:cs="Arial"/>
          <w:color w:val="000000" w:themeColor="text1"/>
        </w:rPr>
        <w:t>resident's</w:t>
      </w:r>
      <w:proofErr w:type="spellEnd"/>
      <w:r w:rsidRPr="2FEB8B8D">
        <w:rPr>
          <w:rFonts w:ascii="Arial" w:hAnsi="Arial" w:eastAsia="Arial" w:cs="Arial"/>
          <w:color w:val="000000" w:themeColor="text1"/>
        </w:rPr>
        <w:t xml:space="preserve"> comments and will take these into consideration when discussing planning applications at item 6 on the agenda. Cllr </w:t>
      </w:r>
      <w:proofErr w:type="spellStart"/>
      <w:r w:rsidRPr="2FEB8B8D">
        <w:rPr>
          <w:rFonts w:ascii="Arial" w:hAnsi="Arial" w:eastAsia="Arial" w:cs="Arial"/>
          <w:color w:val="000000" w:themeColor="text1"/>
        </w:rPr>
        <w:t>Jankinson</w:t>
      </w:r>
      <w:proofErr w:type="spellEnd"/>
      <w:r w:rsidRPr="2FEB8B8D">
        <w:rPr>
          <w:rFonts w:ascii="Arial" w:hAnsi="Arial" w:eastAsia="Arial" w:cs="Arial"/>
          <w:color w:val="000000" w:themeColor="text1"/>
        </w:rPr>
        <w:t xml:space="preserve"> advised the residents to formally make their own representations to SBC.</w:t>
      </w:r>
    </w:p>
    <w:p w:rsidR="28CE08FA" w:rsidP="28CE08FA" w:rsidRDefault="28CE08FA" w14:paraId="5E44F674" w14:textId="7C569ED1">
      <w:pPr>
        <w:pStyle w:val="NormalWeb"/>
        <w:spacing w:line="259" w:lineRule="auto"/>
        <w:rPr>
          <w:rFonts w:ascii="Arial" w:hAnsi="Arial" w:eastAsia="Arial" w:cs="Arial"/>
          <w:i/>
          <w:iCs/>
          <w:color w:val="000000" w:themeColor="text1"/>
        </w:rPr>
      </w:pPr>
    </w:p>
    <w:p w:rsidRPr="00F604BC" w:rsidR="00E27406" w:rsidP="28CE08FA" w:rsidRDefault="00E27406" w14:paraId="0EAB4F7E" w14:textId="6C3B4BBD">
      <w:pPr>
        <w:pStyle w:val="NormalWeb"/>
        <w:rPr>
          <w:rFonts w:ascii="Arial" w:hAnsi="Arial" w:eastAsia="Arial" w:cs="Arial"/>
          <w:i/>
          <w:iCs/>
        </w:rPr>
      </w:pPr>
    </w:p>
    <w:p w:rsidRPr="00710AEA" w:rsidR="00EC58EE" w:rsidP="28CE08FA" w:rsidRDefault="28CE08FA" w14:paraId="6D33F993" w14:textId="3CC16003">
      <w:pPr>
        <w:pStyle w:val="NormalWeb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 xml:space="preserve">189. </w:t>
      </w:r>
      <w:r w:rsidRPr="28CE08FA">
        <w:rPr>
          <w:rFonts w:ascii="Arial" w:hAnsi="Arial" w:eastAsia="Arial" w:cs="Arial"/>
          <w:u w:val="single"/>
        </w:rPr>
        <w:t xml:space="preserve">MINUTES FROM THE </w:t>
      </w:r>
      <w:r w:rsidRPr="28CE08FA">
        <w:rPr>
          <w:rFonts w:ascii="Arial" w:hAnsi="Arial" w:eastAsia="Arial" w:cs="Arial"/>
          <w:b/>
          <w:bCs/>
          <w:u w:val="single"/>
        </w:rPr>
        <w:t>EIGHTEENTH ORDINARY MEETING</w:t>
      </w:r>
    </w:p>
    <w:p w:rsidRPr="004A7CFC" w:rsidR="00A76DD2" w:rsidP="28CE08FA" w:rsidRDefault="28CE08FA" w14:paraId="2E0296AB" w14:textId="48B1A640">
      <w:pPr>
        <w:pStyle w:val="NormalWeb"/>
        <w:spacing w:before="0" w:beforeAutospacing="0" w:after="0" w:afterAutospacing="0"/>
        <w:ind w:left="522"/>
        <w:rPr>
          <w:rFonts w:ascii="Arial" w:hAnsi="Arial" w:eastAsia="Arial" w:cs="Arial"/>
          <w:b/>
          <w:bCs/>
          <w:i/>
          <w:iCs/>
        </w:rPr>
      </w:pPr>
      <w:r w:rsidRPr="28CE08FA">
        <w:rPr>
          <w:rFonts w:ascii="Arial" w:hAnsi="Arial" w:eastAsia="Arial" w:cs="Arial"/>
        </w:rPr>
        <w:t xml:space="preserve">Proposed by Cllr Nash, seconded by Cllr Weston, all agreed they be accepted as a true record - minutes were </w:t>
      </w:r>
      <w:r w:rsidRPr="00436554">
        <w:rPr>
          <w:rFonts w:ascii="Arial" w:hAnsi="Arial" w:eastAsia="Arial" w:cs="Arial"/>
          <w:b/>
          <w:bCs/>
          <w:rPrChange w:author="Debbie Braiden" w:date="2025-02-05T09:17:00Z" w16du:dateUtc="2025-02-05T09:17:00Z" w:id="0">
            <w:rPr>
              <w:rFonts w:ascii="Arial" w:hAnsi="Arial" w:eastAsia="Arial" w:cs="Arial"/>
            </w:rPr>
          </w:rPrChange>
        </w:rPr>
        <w:t>approved</w:t>
      </w:r>
      <w:r w:rsidRPr="28CE08FA">
        <w:rPr>
          <w:rFonts w:ascii="Arial" w:hAnsi="Arial" w:eastAsia="Arial" w:cs="Arial"/>
        </w:rPr>
        <w:t xml:space="preserve">. </w:t>
      </w:r>
    </w:p>
    <w:p w:rsidR="00A76DD2" w:rsidP="28CE08FA" w:rsidRDefault="00A76DD2" w14:paraId="1C9F721B" w14:textId="345AD9D7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007F56A8" w:rsidP="28CE08FA" w:rsidRDefault="28CE08FA" w14:paraId="063BE7F8" w14:textId="3D447AF1">
      <w:pPr>
        <w:pStyle w:val="NormalWeb"/>
        <w:spacing w:before="0" w:beforeAutospacing="0" w:after="0" w:afterAutospacing="0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 xml:space="preserve">190. </w:t>
      </w:r>
      <w:r w:rsidRPr="28CE08FA">
        <w:rPr>
          <w:rFonts w:ascii="Arial" w:hAnsi="Arial" w:eastAsia="Arial" w:cs="Arial"/>
          <w:u w:val="single"/>
        </w:rPr>
        <w:t>MATTERS ARISING FROM THE MINUTES</w:t>
      </w:r>
    </w:p>
    <w:p w:rsidR="51C0565F" w:rsidP="28CE08FA" w:rsidRDefault="51C0565F" w14:paraId="2E76EABA" w14:textId="4B3FB2BA">
      <w:pPr>
        <w:pStyle w:val="NormalWeb"/>
        <w:spacing w:before="0" w:beforeAutospacing="0" w:after="0" w:afterAutospacing="0"/>
        <w:rPr>
          <w:rFonts w:ascii="Arial" w:hAnsi="Arial" w:eastAsia="Arial" w:cs="Arial"/>
          <w:u w:val="single"/>
        </w:rPr>
      </w:pPr>
    </w:p>
    <w:p w:rsidR="51C0565F" w:rsidP="2FEB8B8D" w:rsidRDefault="2FEB8B8D" w14:paraId="4644A530" w14:textId="7AA36A5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BFC License - investigate further with SBC. </w:t>
      </w:r>
      <w:r w:rsidRPr="2FEB8B8D">
        <w:rPr>
          <w:rFonts w:ascii="Arial" w:hAnsi="Arial" w:eastAsia="Arial" w:cs="Arial"/>
          <w:b/>
          <w:bCs/>
        </w:rPr>
        <w:t>RFO to advise later</w:t>
      </w:r>
    </w:p>
    <w:p w:rsidR="51C0565F" w:rsidP="28CE08FA" w:rsidRDefault="51C0565F" w14:paraId="17B74838" w14:textId="3409C8F6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2FEB8B8D" w:rsidRDefault="2FEB8B8D" w14:paraId="2310F88C" w14:textId="0837820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Email from resident at Coombe Rise - regarding heavy equip &amp; animals, referred resident to SBC Planning.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5EFF86DB" w14:textId="40B1DE93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Del="001166E5" w:rsidP="28CE08FA" w:rsidRDefault="51C0565F" w14:paraId="53CEB1A7" w14:textId="0AF97012">
      <w:pPr>
        <w:pStyle w:val="NormalWeb"/>
        <w:spacing w:before="0" w:beforeAutospacing="0" w:after="0" w:afterAutospacing="0"/>
        <w:rPr>
          <w:del w:author="Debbie Braiden" w:date="2025-02-05T09:29:00Z" w16du:dateUtc="2025-02-05T09:29:00Z" w:id="1"/>
          <w:rFonts w:ascii="Arial" w:hAnsi="Arial" w:eastAsia="Arial" w:cs="Arial"/>
        </w:rPr>
      </w:pPr>
    </w:p>
    <w:p w:rsidR="51C0565F" w:rsidP="28CE08FA" w:rsidRDefault="51C0565F" w14:paraId="252F812A" w14:textId="6E6FF833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1CF87599" w14:textId="7470EDEB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>Maps are now received.</w:t>
      </w:r>
    </w:p>
    <w:p w:rsidR="51C0565F" w:rsidP="2FEB8B8D" w:rsidRDefault="2FEB8B8D" w14:paraId="3435F853" w14:textId="614A1926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Notice board from top of Sam’s Lane to be moved to new location (High St &amp; Ermin St junction). </w:t>
      </w:r>
      <w:r w:rsidRPr="2FEB8B8D">
        <w:rPr>
          <w:rFonts w:ascii="Arial" w:hAnsi="Arial" w:eastAsia="Arial" w:cs="Arial"/>
          <w:b/>
          <w:bCs/>
        </w:rPr>
        <w:t>RFO to action</w:t>
      </w:r>
    </w:p>
    <w:p w:rsidR="51C0565F" w:rsidP="2FEB8B8D" w:rsidRDefault="2FEB8B8D" w14:paraId="0DB051CF" w14:textId="7DE24FF5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New location of notice board to be add to the council’s mapping system. </w:t>
      </w:r>
      <w:r w:rsidRPr="2FEB8B8D">
        <w:rPr>
          <w:rFonts w:ascii="Arial" w:hAnsi="Arial" w:eastAsia="Arial" w:cs="Arial"/>
          <w:b/>
          <w:bCs/>
        </w:rPr>
        <w:t>Clerk to action</w:t>
      </w:r>
    </w:p>
    <w:p w:rsidR="51C0565F" w:rsidP="2FEB8B8D" w:rsidRDefault="2FEB8B8D" w14:paraId="4729071E" w14:textId="01DDF8F4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Relocation costs from SBC is £100, </w:t>
      </w:r>
      <w:r w:rsidRPr="2FEB8B8D">
        <w:rPr>
          <w:rFonts w:ascii="Arial" w:hAnsi="Arial" w:eastAsia="Arial" w:cs="Arial"/>
          <w:b/>
          <w:bCs/>
          <w:rPrChange w:author="Debbie Braiden" w:date="2025-02-05T09:33:00Z" w:id="2">
            <w:rPr>
              <w:rFonts w:ascii="Arial" w:hAnsi="Arial" w:eastAsia="Arial" w:cs="Arial"/>
            </w:rPr>
          </w:rPrChange>
        </w:rPr>
        <w:t xml:space="preserve">agreed </w:t>
      </w:r>
      <w:r w:rsidRPr="2FEB8B8D">
        <w:rPr>
          <w:rFonts w:ascii="Arial" w:hAnsi="Arial" w:eastAsia="Arial" w:cs="Arial"/>
        </w:rPr>
        <w:t>by all to go ahead.</w:t>
      </w:r>
    </w:p>
    <w:p w:rsidR="51C0565F" w:rsidP="28CE08FA" w:rsidRDefault="51C0565F" w14:paraId="081AFCAD" w14:textId="10CD9169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</w:rPr>
      </w:pPr>
    </w:p>
    <w:p w:rsidR="51C0565F" w:rsidP="2FEB8B8D" w:rsidRDefault="2FEB8B8D" w14:paraId="25A7EBAB" w14:textId="1E4D43DC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MUGA T&amp;C JCT - Update required on clear price structure &amp; construction phase plan (CPP).  </w:t>
      </w:r>
      <w:r w:rsidRPr="2FEB8B8D">
        <w:rPr>
          <w:rFonts w:ascii="Arial" w:hAnsi="Arial" w:eastAsia="Arial" w:cs="Arial"/>
          <w:b/>
          <w:bCs/>
        </w:rPr>
        <w:t>Cllr Nash to action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676D47B8" w14:textId="31753D6C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2FEB8B8D" w:rsidRDefault="2FEB8B8D" w14:paraId="7688D0EC" w14:textId="0BEC48F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Public Service Bank - Investigate suitable options. </w:t>
      </w:r>
      <w:r w:rsidRPr="2FEB8B8D">
        <w:rPr>
          <w:rFonts w:ascii="Arial" w:hAnsi="Arial" w:eastAsia="Arial" w:cs="Arial"/>
          <w:b/>
          <w:bCs/>
        </w:rPr>
        <w:t>RFO c/f 17/2</w:t>
      </w:r>
    </w:p>
    <w:p w:rsidR="51C0565F" w:rsidP="28CE08FA" w:rsidRDefault="51C0565F" w14:paraId="2C531668" w14:textId="123E6383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2FEB8B8D" w:rsidRDefault="2FEB8B8D" w14:paraId="2A3351FE" w14:textId="75D10627">
      <w:pPr>
        <w:pStyle w:val="NormalWeb"/>
        <w:numPr>
          <w:ilvl w:val="0"/>
          <w:numId w:val="4"/>
        </w:numPr>
        <w:spacing w:before="0" w:beforeAutospacing="0" w:after="0" w:afterAutospacing="0" w:line="259" w:lineRule="auto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Pavilion Pump Service - to be rebooked when weather improves due to access, pump currently working. </w:t>
      </w:r>
      <w:r w:rsidRPr="2FEB8B8D">
        <w:rPr>
          <w:rFonts w:ascii="Arial" w:hAnsi="Arial" w:eastAsia="Arial" w:cs="Arial"/>
          <w:b/>
          <w:bCs/>
        </w:rPr>
        <w:t>Cllr Tayler to book</w:t>
      </w:r>
    </w:p>
    <w:p w:rsidR="51C0565F" w:rsidP="28CE08FA" w:rsidRDefault="51C0565F" w14:paraId="4C905CA9" w14:textId="5D046D45">
      <w:pPr>
        <w:pStyle w:val="NormalWeb"/>
        <w:spacing w:before="0" w:beforeAutospacing="0" w:after="0" w:afterAutospacing="0" w:line="259" w:lineRule="auto"/>
        <w:ind w:left="720" w:hanging="360"/>
        <w:rPr>
          <w:rFonts w:ascii="Arial" w:hAnsi="Arial" w:eastAsia="Arial" w:cs="Arial"/>
          <w:b/>
          <w:bCs/>
        </w:rPr>
      </w:pPr>
    </w:p>
    <w:p w:rsidR="51C0565F" w:rsidP="2FEB8B8D" w:rsidRDefault="2FEB8B8D" w14:paraId="75510293" w14:textId="3C812FE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Swindon Plan - follow up SBC Cllrs invites. </w:t>
      </w:r>
      <w:r w:rsidRPr="2FEB8B8D">
        <w:rPr>
          <w:rFonts w:ascii="Arial" w:hAnsi="Arial" w:eastAsia="Arial" w:cs="Arial"/>
          <w:b/>
          <w:bCs/>
        </w:rPr>
        <w:t xml:space="preserve">Cllr </w:t>
      </w:r>
      <w:proofErr w:type="spellStart"/>
      <w:r w:rsidRPr="2FEB8B8D">
        <w:rPr>
          <w:rFonts w:ascii="Arial" w:hAnsi="Arial" w:eastAsia="Arial" w:cs="Arial"/>
          <w:b/>
          <w:bCs/>
        </w:rPr>
        <w:t>Jankinson</w:t>
      </w:r>
      <w:proofErr w:type="spellEnd"/>
      <w:r w:rsidRPr="2FEB8B8D">
        <w:rPr>
          <w:rFonts w:ascii="Arial" w:hAnsi="Arial" w:eastAsia="Arial" w:cs="Arial"/>
          <w:b/>
          <w:bCs/>
        </w:rPr>
        <w:t xml:space="preserve"> &amp; Poulton to action </w:t>
      </w:r>
    </w:p>
    <w:p w:rsidR="51C0565F" w:rsidP="28CE08FA" w:rsidRDefault="51C0565F" w14:paraId="0EBF1562" w14:textId="1F35F144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065D1028" w14:textId="4CBAE8C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Utilities contracts - Investigate Utility pricing options. </w:t>
      </w:r>
      <w:r w:rsidRPr="2FEB8B8D">
        <w:rPr>
          <w:rFonts w:ascii="Arial" w:hAnsi="Arial" w:eastAsia="Arial" w:cs="Arial"/>
          <w:b/>
          <w:bCs/>
        </w:rPr>
        <w:t>RFO c/f 17/2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3C2D4BDC" w14:textId="2B68027D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7403F163" w:rsidRDefault="7403F163" w14:paraId="18649028" w14:textId="10952AD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7403F163">
        <w:rPr>
          <w:rFonts w:ascii="Arial" w:hAnsi="Arial" w:eastAsia="Arial" w:cs="Arial"/>
        </w:rPr>
        <w:t>Cambridge withdrawal letter - for £50,000</w:t>
      </w:r>
      <w:ins w:author="Debbie Braiden" w:date="2025-02-05T09:38:00Z" w:id="3">
        <w:r w:rsidRPr="7403F163">
          <w:rPr>
            <w:rFonts w:ascii="Arial" w:hAnsi="Arial" w:eastAsia="Arial" w:cs="Arial"/>
          </w:rPr>
          <w:t>.</w:t>
        </w:r>
      </w:ins>
      <w:r w:rsidRPr="7403F163">
        <w:rPr>
          <w:rFonts w:ascii="Arial" w:hAnsi="Arial" w:eastAsia="Arial" w:cs="Arial"/>
        </w:rPr>
        <w:t xml:space="preserve"> Signed letter submitted to bank, RFO confirmed cheque received and banked, and will be transferred to the COOP 35-day account. </w:t>
      </w:r>
      <w:r w:rsidRPr="7403F163">
        <w:rPr>
          <w:rFonts w:ascii="Arial" w:hAnsi="Arial" w:eastAsia="Arial" w:cs="Arial"/>
          <w:b/>
          <w:bCs/>
        </w:rPr>
        <w:t xml:space="preserve">Complete </w:t>
      </w:r>
      <w:r w:rsidRPr="7403F163">
        <w:rPr>
          <w:rFonts w:ascii="Arial" w:hAnsi="Arial" w:eastAsia="Arial" w:cs="Arial"/>
        </w:rPr>
        <w:t xml:space="preserve">  </w:t>
      </w:r>
    </w:p>
    <w:p w:rsidR="51C0565F" w:rsidP="28CE08FA" w:rsidRDefault="51C0565F" w14:paraId="4949ADAE" w14:textId="16823658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2FEB8B8D" w:rsidRDefault="2FEB8B8D" w14:paraId="567D914D" w14:textId="28D644A1">
      <w:pPr>
        <w:pStyle w:val="NormalWeb"/>
        <w:numPr>
          <w:ilvl w:val="0"/>
          <w:numId w:val="4"/>
        </w:numPr>
        <w:spacing w:before="0" w:beforeAutospacing="0" w:after="0" w:afterAutospacing="0" w:line="259" w:lineRule="auto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BVH Charges for 2025/2026 - New pricing now on charges sheet and booking system. </w:t>
      </w:r>
      <w:r w:rsidRPr="2FEB8B8D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5760DA83" w14:textId="5D4FBD2C">
      <w:pPr>
        <w:pStyle w:val="NormalWeb"/>
        <w:spacing w:before="0" w:beforeAutospacing="0" w:after="0" w:afterAutospacing="0" w:line="259" w:lineRule="auto"/>
        <w:rPr>
          <w:rFonts w:ascii="Arial" w:hAnsi="Arial" w:eastAsia="Arial" w:cs="Arial"/>
          <w:b/>
          <w:bCs/>
        </w:rPr>
      </w:pPr>
    </w:p>
    <w:p w:rsidR="51C0565F" w:rsidP="2FEB8B8D" w:rsidRDefault="2FEB8B8D" w14:paraId="45AF81BB" w14:textId="35B17D47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Allotments 2025/2026 - New pricing now on charges sheet.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43F94049" w14:textId="55E94E94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2E9641C5" w14:textId="2D8DE71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Burials 2025/2026 - New pricing now on charges sheet.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575B69FA" w14:textId="3B47CF1E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61EC69EA" w14:textId="0E3E067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Pavilion / Rec - Outdoor broom confirmed on site. </w:t>
      </w:r>
      <w:r w:rsidRPr="2FEB8B8D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662EEAE3" w14:textId="5E84485B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37954C3F" w14:textId="178B4747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Pavilion / Rec - Review of public signage. </w:t>
      </w:r>
      <w:r w:rsidRPr="2FEB8B8D">
        <w:rPr>
          <w:rFonts w:ascii="Arial" w:hAnsi="Arial" w:eastAsia="Arial" w:cs="Arial"/>
          <w:b/>
          <w:bCs/>
        </w:rPr>
        <w:t xml:space="preserve">A/Clerk to action </w:t>
      </w:r>
    </w:p>
    <w:p w:rsidR="51C0565F" w:rsidP="28CE08FA" w:rsidRDefault="51C0565F" w14:paraId="128985EC" w14:textId="1F3B2A5B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257D7E8F" w14:textId="44AE1E07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lastRenderedPageBreak/>
        <w:t xml:space="preserve">Pavilion / Rec - Note for Blunsdon Magazine, use of boot scrapers at Rec. </w:t>
      </w:r>
      <w:r w:rsidRPr="2FEB8B8D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591C7B0B" w14:textId="68A75318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7403F163" w:rsidRDefault="7403F163" w14:paraId="7AA5A9ED" w14:textId="589FC5A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  <w:b/>
          <w:bCs/>
        </w:rPr>
      </w:pPr>
      <w:r w:rsidRPr="7403F163">
        <w:rPr>
          <w:rFonts w:ascii="Arial" w:hAnsi="Arial" w:eastAsia="Arial" w:cs="Arial"/>
        </w:rPr>
        <w:t xml:space="preserve">Pavilion / Rec - Meeting to be arranged with BFC regarding recreational area and pavilion. </w:t>
      </w:r>
      <w:r w:rsidRPr="7403F163">
        <w:rPr>
          <w:rFonts w:ascii="Arial" w:hAnsi="Arial" w:eastAsia="Arial" w:cs="Arial"/>
          <w:b/>
          <w:bCs/>
        </w:rPr>
        <w:t>RFO/AC to action</w:t>
      </w:r>
    </w:p>
    <w:p w:rsidR="51C0565F" w:rsidP="28CE08FA" w:rsidRDefault="51C0565F" w14:paraId="23FDB59E" w14:textId="530CD6A8">
      <w:pPr>
        <w:pStyle w:val="NormalWeb"/>
        <w:spacing w:before="0" w:beforeAutospacing="0" w:after="0" w:afterAutospacing="0"/>
        <w:rPr>
          <w:rFonts w:ascii="Arial" w:hAnsi="Arial" w:eastAsia="Arial" w:cs="Arial"/>
          <w:b/>
          <w:bCs/>
        </w:rPr>
      </w:pPr>
    </w:p>
    <w:p w:rsidR="51C0565F" w:rsidP="601767C2" w:rsidRDefault="601767C2" w14:paraId="28AFB2EC" w14:textId="7A445C1A">
      <w:pPr>
        <w:pStyle w:val="NormalWeb"/>
        <w:numPr>
          <w:ilvl w:val="0"/>
          <w:numId w:val="4"/>
        </w:numPr>
        <w:spacing w:before="0" w:beforeAutospacing="0" w:after="0" w:afterAutospacing="0" w:line="259" w:lineRule="auto"/>
        <w:rPr>
          <w:rFonts w:ascii="Arial" w:hAnsi="Arial" w:eastAsia="Arial" w:cs="Arial"/>
        </w:rPr>
      </w:pPr>
      <w:r w:rsidRPr="601767C2">
        <w:rPr>
          <w:rFonts w:ascii="Arial" w:hAnsi="Arial" w:eastAsia="Arial" w:cs="Arial"/>
        </w:rPr>
        <w:t xml:space="preserve">Previous correspondence - External Training 1st Aid at Work Email replied to. </w:t>
      </w:r>
      <w:r w:rsidRPr="601767C2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5BB26E3B" w14:textId="59E0EAF0">
      <w:pPr>
        <w:pStyle w:val="NormalWeb"/>
        <w:spacing w:before="0" w:beforeAutospacing="0" w:after="0" w:afterAutospacing="0" w:line="259" w:lineRule="auto"/>
        <w:rPr>
          <w:rFonts w:ascii="Arial" w:hAnsi="Arial" w:eastAsia="Arial" w:cs="Arial"/>
        </w:rPr>
      </w:pPr>
    </w:p>
    <w:p w:rsidR="51C0565F" w:rsidP="601767C2" w:rsidRDefault="601767C2" w14:paraId="7DF7C869" w14:textId="7E677C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601767C2">
        <w:rPr>
          <w:rFonts w:ascii="Arial" w:hAnsi="Arial" w:eastAsia="Arial" w:cs="Arial"/>
        </w:rPr>
        <w:t xml:space="preserve">Previous correspondence - Email re: Castle Eaton Digester route meeting. </w:t>
      </w:r>
    </w:p>
    <w:p w:rsidR="51C0565F" w:rsidP="28CE08FA" w:rsidRDefault="28CE08FA" w14:paraId="7DEB7B8D" w14:textId="470BC358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  <w:b/>
          <w:bCs/>
        </w:rPr>
        <w:t>Cllr Nash &amp; Tayler to attend on 11/2 and report back on 17/2</w:t>
      </w:r>
    </w:p>
    <w:p w:rsidR="51C0565F" w:rsidP="28CE08FA" w:rsidRDefault="51C0565F" w14:paraId="74837833" w14:textId="2495F47E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</w:p>
    <w:p w:rsidR="51C0565F" w:rsidP="2FEB8B8D" w:rsidRDefault="2FEB8B8D" w14:paraId="3AD84B6B" w14:textId="7156A600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Previous correspondence - Email from </w:t>
      </w:r>
      <w:proofErr w:type="spellStart"/>
      <w:r w:rsidRPr="2FEB8B8D">
        <w:rPr>
          <w:rFonts w:ascii="Arial" w:hAnsi="Arial" w:eastAsia="Arial" w:cs="Arial"/>
        </w:rPr>
        <w:t>Wanborough</w:t>
      </w:r>
      <w:proofErr w:type="spellEnd"/>
      <w:r w:rsidRPr="2FEB8B8D">
        <w:rPr>
          <w:rFonts w:ascii="Arial" w:hAnsi="Arial" w:eastAsia="Arial" w:cs="Arial"/>
        </w:rPr>
        <w:t xml:space="preserve"> PC regarding Road Sweeping replied to with decline.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3280821F" w14:textId="715B8087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7403F163" w:rsidRDefault="7403F163" w14:paraId="7E232B74" w14:textId="63C2AD6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7403F163">
        <w:rPr>
          <w:rFonts w:ascii="Arial" w:hAnsi="Arial" w:eastAsia="Arial" w:cs="Arial"/>
        </w:rPr>
        <w:t xml:space="preserve">Previous correspondence - Email from St Leonards School for Clothes Bank </w:t>
      </w:r>
      <w:bookmarkStart w:name="_Int_BmxrH464" w:id="4"/>
      <w:proofErr w:type="gramStart"/>
      <w:r w:rsidRPr="7403F163">
        <w:rPr>
          <w:rFonts w:ascii="Arial" w:hAnsi="Arial" w:eastAsia="Arial" w:cs="Arial"/>
        </w:rPr>
        <w:t>approval</w:t>
      </w:r>
      <w:ins w:author="Debbie Braiden" w:date="2025-02-05T09:45:00Z" w:id="5">
        <w:r w:rsidRPr="7403F163">
          <w:rPr>
            <w:rFonts w:ascii="Arial" w:hAnsi="Arial" w:eastAsia="Arial" w:cs="Arial"/>
          </w:rPr>
          <w:t xml:space="preserve"> </w:t>
        </w:r>
      </w:ins>
      <w:r w:rsidRPr="7403F163">
        <w:rPr>
          <w:rFonts w:ascii="Arial" w:hAnsi="Arial" w:eastAsia="Arial" w:cs="Arial"/>
        </w:rPr>
        <w:t xml:space="preserve"> replied</w:t>
      </w:r>
      <w:bookmarkEnd w:id="4"/>
      <w:proofErr w:type="gramEnd"/>
      <w:r w:rsidRPr="7403F163">
        <w:rPr>
          <w:rFonts w:ascii="Arial" w:hAnsi="Arial" w:eastAsia="Arial" w:cs="Arial"/>
        </w:rPr>
        <w:t xml:space="preserve"> to with decline. </w:t>
      </w:r>
      <w:r w:rsidRPr="7403F163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5C80A8A6" w14:textId="2F937D73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7403F163" w:rsidRDefault="7403F163" w14:paraId="6B3BF479" w14:textId="1D0F5450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7403F163">
        <w:rPr>
          <w:rFonts w:ascii="Arial" w:hAnsi="Arial" w:eastAsia="Arial" w:cs="Arial"/>
        </w:rPr>
        <w:t xml:space="preserve">Previous correspondence - Email via Website from a resident on Traffic in Parish replied to with understanding of situation. </w:t>
      </w:r>
      <w:r w:rsidRPr="7403F163">
        <w:rPr>
          <w:rFonts w:ascii="Arial" w:hAnsi="Arial" w:eastAsia="Arial" w:cs="Arial"/>
          <w:b/>
          <w:bCs/>
        </w:rPr>
        <w:t>Complete</w:t>
      </w:r>
    </w:p>
    <w:p w:rsidR="51C0565F" w:rsidP="2FEB8B8D" w:rsidRDefault="2FEB8B8D" w14:paraId="4FE957C2" w14:textId="4A31A790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Previous correspondence - Email from a resident on fly tipping Turnpike Road replied to and reported to SBC.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66C6682A" w14:textId="597AA369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6DB54BD3" w14:textId="78BF38F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Previous correspondence - Email from a resident on Farrier St repair replied to, </w:t>
      </w:r>
      <w:r w:rsidRPr="2FEB8B8D">
        <w:rPr>
          <w:rFonts w:ascii="Arial" w:hAnsi="Arial" w:eastAsia="Arial" w:cs="Arial"/>
          <w:b/>
          <w:bCs/>
        </w:rPr>
        <w:t>Complete</w:t>
      </w:r>
      <w:r w:rsidRPr="2FEB8B8D">
        <w:rPr>
          <w:rFonts w:ascii="Arial" w:hAnsi="Arial" w:eastAsia="Arial" w:cs="Arial"/>
        </w:rPr>
        <w:t xml:space="preserve"> </w:t>
      </w:r>
    </w:p>
    <w:p w:rsidR="51C0565F" w:rsidP="28CE08FA" w:rsidRDefault="51C0565F" w14:paraId="2B22E54A" w14:textId="27E4FA3A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7A73362D" w14:textId="69E65CD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Cleaning Rota - Rota for BVH cleaning. </w:t>
      </w:r>
      <w:r w:rsidRPr="2FEB8B8D">
        <w:rPr>
          <w:rFonts w:ascii="Arial" w:hAnsi="Arial" w:eastAsia="Arial" w:cs="Arial"/>
          <w:b/>
          <w:bCs/>
        </w:rPr>
        <w:t>RFO &amp; A/Clerk to attend meeting and report back 17/2</w:t>
      </w:r>
    </w:p>
    <w:p w:rsidR="51C0565F" w:rsidP="28CE08FA" w:rsidRDefault="51C0565F" w14:paraId="56F121A9" w14:textId="29B15CEE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78634BF2" w14:textId="72F14AA7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Community Building - Daikin has finished the repair. </w:t>
      </w:r>
      <w:r w:rsidRPr="2FEB8B8D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7C3FA2A4" w14:textId="7C23D201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2D55F6BF" w14:textId="4F29AF7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Employment contract - signed contract for Op Manager received. </w:t>
      </w:r>
      <w:r w:rsidRPr="2FEB8B8D">
        <w:rPr>
          <w:rFonts w:ascii="Arial" w:hAnsi="Arial" w:eastAsia="Arial" w:cs="Arial"/>
          <w:b/>
          <w:bCs/>
        </w:rPr>
        <w:t xml:space="preserve">Complete </w:t>
      </w:r>
    </w:p>
    <w:p w:rsidR="51C0565F" w:rsidP="28CE08FA" w:rsidRDefault="51C0565F" w14:paraId="416B5A01" w14:textId="4C6B54AD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601767C2" w:rsidRDefault="601767C2" w14:paraId="638EEC91" w14:textId="24B2468B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601767C2">
        <w:rPr>
          <w:rFonts w:ascii="Arial" w:hAnsi="Arial" w:eastAsia="Arial" w:cs="Arial"/>
        </w:rPr>
        <w:t xml:space="preserve">Sign down in Kingsdown/Turnpike junction, reported to SBC. </w:t>
      </w:r>
      <w:r w:rsidRPr="601767C2">
        <w:rPr>
          <w:rFonts w:ascii="Arial" w:hAnsi="Arial" w:eastAsia="Arial" w:cs="Arial"/>
          <w:b/>
          <w:bCs/>
        </w:rPr>
        <w:t>Complete</w:t>
      </w:r>
    </w:p>
    <w:p w:rsidR="51C0565F" w:rsidP="28CE08FA" w:rsidRDefault="51C0565F" w14:paraId="79DEE2E5" w14:textId="3B3F4E71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2FEB8B8D" w:rsidRDefault="2FEB8B8D" w14:paraId="658DA83B" w14:textId="46AF1D1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Charity Bingo Event by Community Shop - Invoiced as FOC, organisers to obtain an Alcohol license for the event. </w:t>
      </w:r>
      <w:r w:rsidRPr="2FEB8B8D">
        <w:rPr>
          <w:rFonts w:ascii="Arial" w:hAnsi="Arial" w:eastAsia="Arial" w:cs="Arial"/>
          <w:b/>
          <w:bCs/>
        </w:rPr>
        <w:t>Cllr Keates to action</w:t>
      </w:r>
    </w:p>
    <w:p w:rsidR="51C0565F" w:rsidP="28CE08FA" w:rsidRDefault="51C0565F" w14:paraId="124D2A16" w14:textId="7634AC59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51C0565F" w:rsidP="7403F163" w:rsidRDefault="7403F163" w14:paraId="4065404A" w14:textId="2E6D5B8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eastAsia="Arial" w:cs="Arial"/>
        </w:rPr>
      </w:pPr>
      <w:r w:rsidRPr="7403F163">
        <w:rPr>
          <w:rFonts w:ascii="Arial" w:hAnsi="Arial" w:eastAsia="Arial" w:cs="Arial"/>
        </w:rPr>
        <w:t xml:space="preserve">Front Lane/Back Lane Drains blockage referred to Thames Water. Reported to Cllr Weisinger at SBC regarding ongoing drain issue. </w:t>
      </w:r>
      <w:r w:rsidRPr="7403F163">
        <w:rPr>
          <w:rFonts w:ascii="Arial" w:hAnsi="Arial" w:eastAsia="Arial" w:cs="Arial"/>
          <w:b/>
          <w:bCs/>
        </w:rPr>
        <w:t>Cllr Selwood to review</w:t>
      </w:r>
    </w:p>
    <w:p w:rsidR="334651DB" w:rsidP="28CE08FA" w:rsidRDefault="334651DB" w14:paraId="760FC02B" w14:textId="5D08C0B8">
      <w:pPr>
        <w:spacing w:line="259" w:lineRule="auto"/>
        <w:rPr>
          <w:rFonts w:ascii="Arial" w:hAnsi="Arial" w:eastAsia="Arial" w:cs="Arial"/>
          <w:color w:val="000000" w:themeColor="text1"/>
          <w:sz w:val="24"/>
          <w:szCs w:val="24"/>
          <w:highlight w:val="yellow"/>
        </w:rPr>
      </w:pPr>
    </w:p>
    <w:p w:rsidR="334651DB" w:rsidP="28CE08FA" w:rsidRDefault="334651DB" w14:paraId="6D363023" w14:textId="2438B62A">
      <w:pPr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00B101A6" w:rsidP="28CE08FA" w:rsidRDefault="28CE08FA" w14:paraId="23CDC9BB" w14:textId="4F65A954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           </w:t>
      </w:r>
      <w:r w:rsidRPr="28CE08FA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   </w:t>
      </w:r>
    </w:p>
    <w:p w:rsidR="00B101A6" w:rsidP="28CE08FA" w:rsidRDefault="28CE08FA" w14:paraId="1CEC2197" w14:textId="4D26F864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color w:val="000000" w:themeColor="text1"/>
          <w:sz w:val="24"/>
          <w:szCs w:val="24"/>
        </w:rPr>
        <w:t>191.</w:t>
      </w:r>
      <w:r w:rsidRPr="28CE08FA">
        <w:rPr>
          <w:rFonts w:ascii="Arial" w:hAnsi="Arial" w:eastAsia="Arial" w:cs="Arial"/>
          <w:sz w:val="24"/>
          <w:szCs w:val="24"/>
        </w:rPr>
        <w:t xml:space="preserve"> </w:t>
      </w:r>
      <w:r w:rsidRPr="28CE08FA">
        <w:rPr>
          <w:rFonts w:ascii="Arial" w:hAnsi="Arial" w:eastAsia="Arial" w:cs="Arial"/>
          <w:sz w:val="24"/>
          <w:szCs w:val="24"/>
          <w:u w:val="single"/>
        </w:rPr>
        <w:t>PLANNING DECISIONS ADVISED BY SWINDON</w:t>
      </w:r>
      <w:r w:rsidRPr="28CE08FA">
        <w:rPr>
          <w:rFonts w:ascii="Arial" w:hAnsi="Arial" w:eastAsia="Arial" w:cs="Arial"/>
          <w:sz w:val="24"/>
          <w:szCs w:val="24"/>
        </w:rPr>
        <w:t xml:space="preserve"> </w:t>
      </w:r>
    </w:p>
    <w:p w:rsidRPr="003E0CE2" w:rsidR="00420EAD" w:rsidP="28CE08FA" w:rsidRDefault="28CE08FA" w14:paraId="3AE5007B" w14:textId="111B9F84">
      <w:pPr>
        <w:pStyle w:val="NormalWeb"/>
        <w:spacing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    </w:t>
      </w:r>
    </w:p>
    <w:p w:rsidRPr="003E0CE2" w:rsidR="003E0CE2" w:rsidP="28CE08FA" w:rsidRDefault="28CE08FA" w14:paraId="6468BCA4" w14:textId="5C023F3C">
      <w:pPr>
        <w:pStyle w:val="NormalWeb"/>
        <w:spacing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  <w:b/>
          <w:bCs/>
        </w:rPr>
        <w:t>S/LDP/24/1401/BURGES</w:t>
      </w:r>
      <w:r w:rsidRPr="28CE08FA">
        <w:rPr>
          <w:rFonts w:ascii="Arial" w:hAnsi="Arial" w:eastAsia="Arial" w:cs="Arial"/>
        </w:rPr>
        <w:t xml:space="preserve"> 1 Jupiter Close, Swindon SN26 8AH</w:t>
      </w:r>
    </w:p>
    <w:p w:rsidRPr="003E0CE2" w:rsidR="003E0CE2" w:rsidP="28CE08FA" w:rsidRDefault="28CE08FA" w14:paraId="55917167" w14:textId="4BF6C129">
      <w:pPr>
        <w:pStyle w:val="NormalWeb"/>
        <w:spacing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Single storey rear extension – Approved/Granted permission</w:t>
      </w:r>
    </w:p>
    <w:p w:rsidR="002453AB" w:rsidP="28CE08FA" w:rsidRDefault="003A22EE" w14:paraId="7D9F5043" w14:textId="3E03A9D9">
      <w:pPr>
        <w:widowControl/>
        <w:overflowPunct/>
        <w:autoSpaceDE/>
        <w:autoSpaceDN/>
        <w:adjustRightInd/>
        <w:rPr>
          <w:rFonts w:ascii="Arial" w:hAnsi="Arial" w:eastAsia="Arial" w:cs="Arial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     </w:t>
      </w:r>
      <w:r w:rsidRPr="51C0565F" w:rsidR="00F24F19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  <w:r w:rsidRPr="51C0565F" w:rsidR="00EA3074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</w:p>
    <w:p w:rsidR="002453AB" w:rsidP="28CE08FA" w:rsidRDefault="00EA3074" w14:paraId="7A83798A" w14:textId="625AB179">
      <w:pPr>
        <w:widowControl/>
        <w:overflowPunct/>
        <w:autoSpaceDE/>
        <w:autoSpaceDN/>
        <w:adjustRightInd/>
        <w:rPr>
          <w:rFonts w:ascii="Arial" w:hAnsi="Arial" w:eastAsia="Arial" w:cs="Arial"/>
          <w:kern w:val="0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>192</w:t>
      </w:r>
      <w:r w:rsidRPr="51C0565F" w:rsidR="00661293">
        <w:rPr>
          <w:rFonts w:ascii="Arial" w:hAnsi="Arial" w:eastAsia="Arial" w:cs="Arial"/>
          <w:kern w:val="0"/>
          <w:sz w:val="24"/>
          <w:szCs w:val="24"/>
          <w:lang w:val="en-GB"/>
        </w:rPr>
        <w:t>.</w:t>
      </w:r>
      <w:r w:rsidRPr="51C0565F" w:rsidR="007359D8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  <w:r w:rsidRPr="51C0565F" w:rsidR="007359D8">
        <w:rPr>
          <w:rFonts w:ascii="Arial" w:hAnsi="Arial" w:eastAsia="Arial" w:cs="Arial"/>
          <w:kern w:val="0"/>
          <w:sz w:val="24"/>
          <w:szCs w:val="24"/>
          <w:u w:val="single"/>
          <w:lang w:val="en-GB"/>
        </w:rPr>
        <w:t>PLANNING APPLICATIONS DEPOSITED FOR COMMENT</w:t>
      </w:r>
    </w:p>
    <w:p w:rsidR="28CE08FA" w:rsidP="28CE08FA" w:rsidRDefault="28CE08FA" w14:paraId="7B5C9987" w14:textId="0A3048B2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      </w:t>
      </w:r>
    </w:p>
    <w:p w:rsidR="28CE08FA" w:rsidP="28CE08FA" w:rsidRDefault="28CE08FA" w14:paraId="5B150010" w14:textId="65540C83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>S/HOU/25/0077</w:t>
      </w:r>
      <w:r w:rsidRPr="28CE08FA">
        <w:rPr>
          <w:rFonts w:ascii="Arial" w:hAnsi="Arial" w:eastAsia="Arial" w:cs="Arial"/>
          <w:sz w:val="24"/>
          <w:szCs w:val="24"/>
        </w:rPr>
        <w:t xml:space="preserve"> 17 Turnpike Road, Blunsdon SN26 7EA</w:t>
      </w:r>
    </w:p>
    <w:p w:rsidR="28CE08FA" w:rsidP="28CE08FA" w:rsidRDefault="28CE08FA" w14:paraId="599772AE" w14:textId="4CDD9DC1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Single </w:t>
      </w:r>
      <w:proofErr w:type="spellStart"/>
      <w:r w:rsidRPr="28CE08FA">
        <w:rPr>
          <w:rFonts w:ascii="Arial" w:hAnsi="Arial" w:eastAsia="Arial" w:cs="Arial"/>
          <w:sz w:val="24"/>
          <w:szCs w:val="24"/>
        </w:rPr>
        <w:t>storey</w:t>
      </w:r>
      <w:proofErr w:type="spellEnd"/>
      <w:r w:rsidRPr="28CE08FA">
        <w:rPr>
          <w:rFonts w:ascii="Arial" w:hAnsi="Arial" w:eastAsia="Arial" w:cs="Arial"/>
          <w:sz w:val="24"/>
          <w:szCs w:val="24"/>
        </w:rPr>
        <w:t xml:space="preserve"> &amp; first floor rear extension to garage and conversion of garage into living accommodation.</w:t>
      </w:r>
    </w:p>
    <w:p w:rsidR="28CE08FA" w:rsidP="28CE08FA" w:rsidRDefault="28CE08FA" w14:paraId="539FF5F3" w14:textId="22648B84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2FEB8B8D" w14:paraId="72D11852" w14:textId="2D4D15CD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b/>
          <w:bCs/>
          <w:sz w:val="24"/>
          <w:szCs w:val="24"/>
        </w:rPr>
        <w:lastRenderedPageBreak/>
        <w:t>Decision</w:t>
      </w:r>
      <w:r w:rsidRPr="2FEB8B8D">
        <w:rPr>
          <w:rFonts w:ascii="Arial" w:hAnsi="Arial" w:eastAsia="Arial" w:cs="Arial"/>
          <w:sz w:val="24"/>
          <w:szCs w:val="24"/>
          <w:rPrChange w:author="Debbie Braiden" w:date="2025-02-05T09:50:00Z" w:id="6">
            <w:rPr>
              <w:rFonts w:ascii="Arial" w:hAnsi="Arial" w:eastAsia="Arial" w:cs="Arial"/>
              <w:b/>
              <w:bCs/>
              <w:sz w:val="24"/>
              <w:szCs w:val="24"/>
            </w:rPr>
          </w:rPrChange>
        </w:rPr>
        <w:t xml:space="preserve">: </w:t>
      </w:r>
      <w:r w:rsidRPr="2FEB8B8D">
        <w:rPr>
          <w:rFonts w:ascii="Arial" w:hAnsi="Arial" w:eastAsia="Arial" w:cs="Arial"/>
          <w:b/>
          <w:bCs/>
          <w:sz w:val="24"/>
          <w:szCs w:val="24"/>
          <w:rPrChange w:author="Debbie Braiden" w:date="2025-02-05T09:51:00Z" w:id="7">
            <w:rPr>
              <w:rFonts w:ascii="Arial" w:hAnsi="Arial" w:eastAsia="Arial" w:cs="Arial"/>
              <w:sz w:val="24"/>
              <w:szCs w:val="24"/>
            </w:rPr>
          </w:rPrChange>
        </w:rPr>
        <w:t>OBJECT</w:t>
      </w:r>
      <w:r w:rsidRPr="2FEB8B8D">
        <w:rPr>
          <w:rFonts w:ascii="Arial" w:hAnsi="Arial" w:eastAsia="Arial" w:cs="Arial"/>
          <w:sz w:val="24"/>
          <w:szCs w:val="24"/>
        </w:rPr>
        <w:t xml:space="preserve"> based on: Loss of daylight/sunlight on neighboring properties, Scale and dominance of building compared to plot size. Overshadowing of </w:t>
      </w:r>
      <w:proofErr w:type="spellStart"/>
      <w:r w:rsidRPr="2FEB8B8D">
        <w:rPr>
          <w:rFonts w:ascii="Arial" w:hAnsi="Arial" w:eastAsia="Arial" w:cs="Arial"/>
          <w:sz w:val="24"/>
          <w:szCs w:val="24"/>
        </w:rPr>
        <w:t>Neighbour’s</w:t>
      </w:r>
      <w:proofErr w:type="spellEnd"/>
      <w:r w:rsidRPr="2FEB8B8D">
        <w:rPr>
          <w:rFonts w:ascii="Arial" w:hAnsi="Arial" w:eastAsia="Arial" w:cs="Arial"/>
          <w:sz w:val="24"/>
          <w:szCs w:val="24"/>
        </w:rPr>
        <w:t xml:space="preserve"> properties.  Concerns on surface water/wastewater. Is there a subsequent application for change of use recorded?</w:t>
      </w:r>
    </w:p>
    <w:p w:rsidR="28CE08FA" w:rsidP="28CE08FA" w:rsidRDefault="28CE08FA" w14:paraId="0ABC7607" w14:textId="09E0F96F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6B653303" w14:textId="38DA1532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77BCE0DB" w14:textId="6390C5BD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>S/25/0086</w:t>
      </w:r>
      <w:r w:rsidRPr="28CE08FA">
        <w:rPr>
          <w:rFonts w:ascii="Arial" w:hAnsi="Arial" w:eastAsia="Arial" w:cs="Arial"/>
          <w:sz w:val="24"/>
          <w:szCs w:val="24"/>
        </w:rPr>
        <w:t xml:space="preserve"> Land adjacent to Happy Acre, Kingsdown Lane, Blunsdon SN25 5DL</w:t>
      </w:r>
    </w:p>
    <w:p w:rsidR="28CE08FA" w:rsidP="28CE08FA" w:rsidRDefault="28CE08FA" w14:paraId="5FD7946B" w14:textId="7243384D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Erection of 2. No dwellings</w:t>
      </w:r>
    </w:p>
    <w:p w:rsidR="28CE08FA" w:rsidP="28CE08FA" w:rsidRDefault="28CE08FA" w14:paraId="6CB2881B" w14:textId="24AC0536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FEB8B8D" w:rsidP="2FEB8B8D" w:rsidRDefault="2FEB8B8D" w14:paraId="1A496736" w14:textId="3C24FC13">
      <w:pPr>
        <w:spacing w:after="200" w:line="276" w:lineRule="auto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Decision: </w:t>
      </w:r>
      <w:r w:rsidRPr="2FEB8B8D">
        <w:rPr>
          <w:rFonts w:ascii="Arial" w:hAnsi="Arial" w:eastAsia="Arial" w:cs="Arial"/>
          <w:b/>
          <w:bCs/>
          <w:sz w:val="24"/>
          <w:szCs w:val="24"/>
          <w:rPrChange w:author="Debbie Braiden" w:date="2025-02-05T09:54:00Z" w:id="8">
            <w:rPr>
              <w:rFonts w:ascii="Arial" w:hAnsi="Arial" w:eastAsia="Arial" w:cs="Arial"/>
              <w:sz w:val="24"/>
              <w:szCs w:val="24"/>
            </w:rPr>
          </w:rPrChange>
        </w:rPr>
        <w:t>OBJECT</w:t>
      </w:r>
      <w:r w:rsidRPr="2FEB8B8D">
        <w:rPr>
          <w:rFonts w:ascii="Arial" w:hAnsi="Arial" w:eastAsia="Arial" w:cs="Arial"/>
          <w:sz w:val="24"/>
          <w:szCs w:val="24"/>
        </w:rPr>
        <w:t xml:space="preserve"> based on: No design &amp; access. </w:t>
      </w:r>
      <w:r w:rsidRPr="2FEB8B8D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>Very little change to original application. No response to consultees’ comments, no mitigation or explanation. Principle of development is not valid or proved through Policy NC5</w:t>
      </w:r>
    </w:p>
    <w:p w:rsidR="2FEB8B8D" w:rsidP="2FEB8B8D" w:rsidRDefault="2FEB8B8D" w14:paraId="769FA14C" w14:textId="55ED3324">
      <w:pPr>
        <w:widowControl/>
        <w:spacing w:line="259" w:lineRule="auto"/>
        <w:jc w:val="both"/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7E408977" w14:textId="577F0415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2842C476" w14:textId="31E8000A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127B3B73" w14:textId="37197EA6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>S/HOU/25/0095</w:t>
      </w:r>
      <w:r w:rsidRPr="28CE08FA">
        <w:rPr>
          <w:rFonts w:ascii="Arial" w:hAnsi="Arial" w:eastAsia="Arial" w:cs="Arial"/>
          <w:sz w:val="24"/>
          <w:szCs w:val="24"/>
        </w:rPr>
        <w:t xml:space="preserve"> Claymore, Broad Bush, Blunsdon SN26 7DH</w:t>
      </w:r>
    </w:p>
    <w:p w:rsidR="28CE08FA" w:rsidP="28CE08FA" w:rsidRDefault="28CE08FA" w14:paraId="26422EF2" w14:textId="18BEA49B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Erection of single stored rear extension, loft conversion with rear dormer and </w:t>
      </w:r>
      <w:proofErr w:type="spellStart"/>
      <w:r w:rsidRPr="28CE08FA">
        <w:rPr>
          <w:rFonts w:ascii="Arial" w:hAnsi="Arial" w:eastAsia="Arial" w:cs="Arial"/>
          <w:sz w:val="24"/>
          <w:szCs w:val="24"/>
        </w:rPr>
        <w:t>juliette</w:t>
      </w:r>
      <w:proofErr w:type="spellEnd"/>
      <w:r w:rsidRPr="28CE08FA">
        <w:rPr>
          <w:rFonts w:ascii="Arial" w:hAnsi="Arial" w:eastAsia="Arial" w:cs="Arial"/>
          <w:sz w:val="24"/>
          <w:szCs w:val="24"/>
        </w:rPr>
        <w:t xml:space="preserve"> balcony</w:t>
      </w:r>
    </w:p>
    <w:p w:rsidR="28CE08FA" w:rsidP="28CE08FA" w:rsidRDefault="28CE08FA" w14:paraId="0E9FD855" w14:textId="3B1E86DE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</w:p>
    <w:p w:rsidR="28CE08FA" w:rsidP="28CE08FA" w:rsidRDefault="7403F163" w14:paraId="265A868B" w14:textId="06819B29">
      <w:pPr>
        <w:widowControl/>
        <w:spacing w:line="259" w:lineRule="auto"/>
        <w:rPr>
          <w:rFonts w:ascii="Arial" w:hAnsi="Arial" w:eastAsia="Arial" w:cs="Arial"/>
          <w:sz w:val="24"/>
          <w:szCs w:val="24"/>
        </w:rPr>
      </w:pPr>
      <w:r w:rsidRPr="7403F163">
        <w:rPr>
          <w:rFonts w:ascii="Arial" w:hAnsi="Arial" w:eastAsia="Arial" w:cs="Arial"/>
          <w:b/>
          <w:bCs/>
          <w:sz w:val="24"/>
          <w:szCs w:val="24"/>
        </w:rPr>
        <w:t>Decision: Support</w:t>
      </w:r>
      <w:r w:rsidRPr="7403F163">
        <w:rPr>
          <w:rFonts w:ascii="Arial" w:hAnsi="Arial" w:eastAsia="Arial" w:cs="Arial"/>
          <w:sz w:val="24"/>
          <w:szCs w:val="24"/>
        </w:rPr>
        <w:t xml:space="preserve"> with no planning reason to object</w:t>
      </w:r>
    </w:p>
    <w:p w:rsidR="28CE08FA" w:rsidP="7403F163" w:rsidRDefault="7403F163" w14:paraId="75BA4554" w14:textId="1B65AF8D">
      <w:pPr>
        <w:widowControl/>
        <w:rPr>
          <w:rFonts w:ascii="Arial" w:hAnsi="Arial" w:eastAsia="Arial" w:cs="Arial"/>
          <w:b/>
          <w:bCs/>
          <w:sz w:val="24"/>
          <w:szCs w:val="24"/>
        </w:rPr>
      </w:pPr>
      <w:r w:rsidRPr="7403F163">
        <w:rPr>
          <w:rFonts w:ascii="Arial" w:hAnsi="Arial" w:eastAsia="Arial" w:cs="Arial"/>
          <w:b/>
          <w:bCs/>
          <w:sz w:val="24"/>
          <w:szCs w:val="24"/>
        </w:rPr>
        <w:t xml:space="preserve">         </w:t>
      </w:r>
    </w:p>
    <w:p w:rsidR="51C0565F" w:rsidP="28CE08FA" w:rsidRDefault="51C0565F" w14:paraId="4837CDFF" w14:textId="7619C165">
      <w:pPr>
        <w:widowControl/>
        <w:rPr>
          <w:rFonts w:ascii="Arial" w:hAnsi="Arial" w:eastAsia="Arial" w:cs="Arial"/>
          <w:sz w:val="24"/>
          <w:szCs w:val="24"/>
        </w:rPr>
      </w:pPr>
    </w:p>
    <w:p w:rsidR="006872E9" w:rsidP="28CE08FA" w:rsidRDefault="28CE08FA" w14:paraId="5A23340A" w14:textId="5302B982">
      <w:pPr>
        <w:pStyle w:val="NormalWeb"/>
        <w:spacing w:after="0" w:afterAutospacing="0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  <w:u w:val="single"/>
        </w:rPr>
        <w:t>Other Planning Matters/ Project Matters</w:t>
      </w:r>
    </w:p>
    <w:p w:rsidRPr="00212456" w:rsidR="00C55281" w:rsidP="28CE08FA" w:rsidRDefault="00C55281" w14:paraId="284A46CB" w14:textId="77777777">
      <w:pPr>
        <w:pStyle w:val="NormalWeb"/>
        <w:spacing w:before="0" w:beforeAutospacing="0" w:after="0" w:afterAutospacing="0"/>
        <w:rPr>
          <w:rFonts w:ascii="Arial" w:hAnsi="Arial" w:eastAsia="Arial" w:cs="Arial"/>
          <w:u w:val="single"/>
        </w:rPr>
      </w:pPr>
    </w:p>
    <w:p w:rsidR="51C0565F" w:rsidP="28CE08FA" w:rsidRDefault="28CE08FA" w14:paraId="77EC65B5" w14:textId="338B438B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  <w:b/>
          <w:bCs/>
        </w:rPr>
        <w:t xml:space="preserve">MUGA </w:t>
      </w:r>
    </w:p>
    <w:p w:rsidR="51C0565F" w:rsidP="28CE08FA" w:rsidRDefault="51C0565F" w14:paraId="3F927990" w14:textId="01A2179D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C0565F" w:rsidP="28CE08FA" w:rsidRDefault="28CE08FA" w14:paraId="31689727" w14:textId="32AF0A37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JCT received, questions raised on clear price structure and construction phase plan due.  </w:t>
      </w:r>
      <w:r w:rsidRPr="28CE08FA">
        <w:rPr>
          <w:rFonts w:ascii="Arial" w:hAnsi="Arial" w:eastAsia="Arial" w:cs="Arial"/>
          <w:b/>
          <w:bCs/>
        </w:rPr>
        <w:t>Cllr Nash to action</w:t>
      </w:r>
      <w:r w:rsidRPr="28CE08FA">
        <w:rPr>
          <w:rFonts w:ascii="Arial" w:hAnsi="Arial" w:eastAsia="Arial" w:cs="Arial"/>
        </w:rPr>
        <w:t xml:space="preserve"> </w:t>
      </w:r>
    </w:p>
    <w:p w:rsidR="334651DB" w:rsidP="28CE08FA" w:rsidRDefault="334651DB" w14:paraId="54CD5E50" w14:textId="328A1AD6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334651DB" w:rsidP="2FEB8B8D" w:rsidRDefault="2FEB8B8D" w14:paraId="1AD49C4D" w14:textId="6BBA1DDF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>S&amp;C Slatter to provide a more detailed plan.</w:t>
      </w:r>
      <w:r w:rsidRPr="2FEB8B8D">
        <w:rPr>
          <w:rFonts w:ascii="Arial" w:hAnsi="Arial" w:eastAsia="Arial" w:cs="Arial"/>
          <w:b/>
          <w:bCs/>
        </w:rPr>
        <w:t xml:space="preserve"> Cllr </w:t>
      </w:r>
      <w:proofErr w:type="spellStart"/>
      <w:r w:rsidRPr="2FEB8B8D">
        <w:rPr>
          <w:rFonts w:ascii="Arial" w:hAnsi="Arial" w:eastAsia="Arial" w:cs="Arial"/>
          <w:b/>
          <w:bCs/>
        </w:rPr>
        <w:t>Jankinson</w:t>
      </w:r>
      <w:proofErr w:type="spellEnd"/>
      <w:r w:rsidRPr="2FEB8B8D">
        <w:rPr>
          <w:rFonts w:ascii="Arial" w:hAnsi="Arial" w:eastAsia="Arial" w:cs="Arial"/>
          <w:b/>
          <w:bCs/>
        </w:rPr>
        <w:t xml:space="preserve"> to action</w:t>
      </w:r>
    </w:p>
    <w:p w:rsidR="28CE08FA" w:rsidP="28CE08FA" w:rsidRDefault="28CE08FA" w14:paraId="71A4980C" w14:textId="2AFC2A94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</w:p>
    <w:p w:rsidR="28CE08FA" w:rsidP="28CE08FA" w:rsidRDefault="28CE08FA" w14:paraId="417A3F32" w14:textId="4EA029EB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  <w:r w:rsidRPr="28CE08FA">
        <w:rPr>
          <w:rFonts w:ascii="Arial" w:hAnsi="Arial" w:eastAsia="Arial" w:cs="Arial"/>
        </w:rPr>
        <w:t xml:space="preserve">Cllr Selwood raised discussions regarding PC office building/unit requirements and dimensions that need to be confirmed for Cllr Selwood to source prices. Planning permission was deferred so needs to be applied for. </w:t>
      </w:r>
      <w:r w:rsidRPr="28CE08FA">
        <w:rPr>
          <w:rFonts w:ascii="Arial" w:hAnsi="Arial" w:eastAsia="Arial" w:cs="Arial"/>
          <w:b/>
          <w:bCs/>
        </w:rPr>
        <w:t xml:space="preserve">Cllr </w:t>
      </w:r>
      <w:proofErr w:type="spellStart"/>
      <w:r w:rsidRPr="28CE08FA">
        <w:rPr>
          <w:rFonts w:ascii="Arial" w:hAnsi="Arial" w:eastAsia="Arial" w:cs="Arial"/>
          <w:b/>
          <w:bCs/>
        </w:rPr>
        <w:t>Jankinson</w:t>
      </w:r>
      <w:proofErr w:type="spellEnd"/>
      <w:r w:rsidRPr="28CE08FA">
        <w:rPr>
          <w:rFonts w:ascii="Arial" w:hAnsi="Arial" w:eastAsia="Arial" w:cs="Arial"/>
          <w:b/>
          <w:bCs/>
        </w:rPr>
        <w:t xml:space="preserve"> to action</w:t>
      </w:r>
    </w:p>
    <w:p w:rsidR="28CE08FA" w:rsidP="28CE08FA" w:rsidRDefault="28CE08FA" w14:paraId="1853E10F" w14:textId="3577167A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</w:p>
    <w:p w:rsidR="28CE08FA" w:rsidP="2FEB8B8D" w:rsidRDefault="2FEB8B8D" w14:paraId="3509B3F9" w14:textId="0076A7DA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Source of funds for building/unit could be a Public Works Loan. </w:t>
      </w:r>
      <w:r w:rsidRPr="2FEB8B8D">
        <w:rPr>
          <w:rFonts w:ascii="Arial" w:hAnsi="Arial" w:eastAsia="Arial" w:cs="Arial"/>
          <w:b/>
          <w:bCs/>
        </w:rPr>
        <w:t xml:space="preserve">Cllr Selwood to initiate with RFO </w:t>
      </w:r>
    </w:p>
    <w:p w:rsidR="334651DB" w:rsidP="28CE08FA" w:rsidRDefault="334651DB" w14:paraId="0CD1969E" w14:textId="565C8099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6EB1D7C0" w:rsidP="28CE08FA" w:rsidRDefault="6EB1D7C0" w14:paraId="4FF8E2B5" w14:textId="3A4F27EB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Pr="00B65613" w:rsidR="00FE58D9" w:rsidP="28CE08FA" w:rsidRDefault="28CE08FA" w14:paraId="564DA474" w14:textId="087F1C6F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  <w:b/>
          <w:bCs/>
        </w:rPr>
        <w:t xml:space="preserve">Pavilion </w:t>
      </w:r>
    </w:p>
    <w:p w:rsidR="28CE08FA" w:rsidP="28CE08FA" w:rsidRDefault="28CE08FA" w14:paraId="040B57F2" w14:textId="7B60C9A3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Quotes on repairs to be raised in 17/2 meeting</w:t>
      </w:r>
    </w:p>
    <w:p w:rsidRPr="00B65613" w:rsidR="00FE58D9" w:rsidP="28CE08FA" w:rsidRDefault="00FE58D9" w14:paraId="2FA10193" w14:textId="7FAE265A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Pr="00B65613" w:rsidR="00FE58D9" w:rsidP="28CE08FA" w:rsidRDefault="00FE58D9" w14:paraId="2607C4A2" w14:textId="2624954D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Pr="00B65613" w:rsidR="00FE58D9" w:rsidP="28CE08FA" w:rsidRDefault="28CE08FA" w14:paraId="7FAD714F" w14:textId="6C1E7CEA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="Arial" w:hAnsi="Arial" w:eastAsia="Arial" w:cs="Arial"/>
          <w:b/>
          <w:bCs/>
        </w:rPr>
      </w:pPr>
      <w:r w:rsidRPr="28CE08FA">
        <w:rPr>
          <w:rFonts w:ascii="Arial" w:hAnsi="Arial" w:eastAsia="Arial" w:cs="Arial"/>
          <w:b/>
          <w:bCs/>
        </w:rPr>
        <w:t xml:space="preserve">Ermin Street </w:t>
      </w:r>
      <w:ins w:author="tracey judd" w:date="2025-01-22T17:31:00Z" w:id="9">
        <w:r w:rsidRPr="28CE08FA">
          <w:rPr>
            <w:rFonts w:ascii="Arial" w:hAnsi="Arial" w:eastAsia="Arial" w:cs="Arial"/>
            <w:b/>
            <w:bCs/>
          </w:rPr>
          <w:t xml:space="preserve"> </w:t>
        </w:r>
      </w:ins>
    </w:p>
    <w:p w:rsidRPr="00B65613" w:rsidR="00FE58D9" w:rsidP="2FEB8B8D" w:rsidRDefault="2FEB8B8D" w14:paraId="60FBEE6B" w14:textId="33BCC3F5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Cllr </w:t>
      </w:r>
      <w:proofErr w:type="spellStart"/>
      <w:r w:rsidRPr="2FEB8B8D">
        <w:rPr>
          <w:rFonts w:ascii="Arial" w:hAnsi="Arial" w:eastAsia="Arial" w:cs="Arial"/>
        </w:rPr>
        <w:t>Jankinson</w:t>
      </w:r>
      <w:proofErr w:type="spellEnd"/>
      <w:r w:rsidRPr="2FEB8B8D">
        <w:rPr>
          <w:rFonts w:ascii="Arial" w:hAnsi="Arial" w:eastAsia="Arial" w:cs="Arial"/>
        </w:rPr>
        <w:t xml:space="preserve"> advised revised plans from Oliver Saunders of Bath Land Management due. </w:t>
      </w:r>
      <w:r w:rsidRPr="2FEB8B8D">
        <w:rPr>
          <w:rFonts w:ascii="Arial" w:hAnsi="Arial" w:eastAsia="Arial" w:cs="Arial"/>
          <w:b/>
          <w:bCs/>
        </w:rPr>
        <w:t xml:space="preserve">Cllr </w:t>
      </w:r>
      <w:proofErr w:type="spellStart"/>
      <w:r w:rsidRPr="2FEB8B8D">
        <w:rPr>
          <w:rFonts w:ascii="Arial" w:hAnsi="Arial" w:eastAsia="Arial" w:cs="Arial"/>
          <w:b/>
          <w:bCs/>
        </w:rPr>
        <w:t>Jankinson</w:t>
      </w:r>
      <w:proofErr w:type="spellEnd"/>
      <w:r w:rsidRPr="2FEB8B8D">
        <w:rPr>
          <w:rFonts w:ascii="Arial" w:hAnsi="Arial" w:eastAsia="Arial" w:cs="Arial"/>
          <w:b/>
          <w:bCs/>
        </w:rPr>
        <w:t xml:space="preserve"> to provide update 17/2</w:t>
      </w:r>
    </w:p>
    <w:p w:rsidR="334651DB" w:rsidP="28CE08FA" w:rsidRDefault="334651DB" w14:paraId="243DB5D5" w14:textId="5DF332B7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51AA6571" w:rsidP="28CE08FA" w:rsidRDefault="51AA6571" w14:paraId="331A7453" w14:textId="48C07EBD">
      <w:pPr>
        <w:pStyle w:val="NormalWeb"/>
        <w:spacing w:before="0" w:beforeAutospacing="0" w:after="0" w:afterAutospacing="0"/>
        <w:ind w:left="720"/>
        <w:rPr>
          <w:rFonts w:ascii="Arial" w:hAnsi="Arial" w:eastAsia="Arial" w:cs="Arial"/>
        </w:rPr>
      </w:pPr>
    </w:p>
    <w:p w:rsidR="00B3286C" w:rsidP="28CE08FA" w:rsidRDefault="00B3286C" w14:paraId="1782C4C1" w14:textId="2CA052AD">
      <w:pPr>
        <w:pStyle w:val="NormalWeb"/>
        <w:spacing w:before="0" w:beforeAutospacing="0" w:after="0" w:afterAutospacing="0"/>
        <w:rPr>
          <w:rFonts w:ascii="Arial" w:hAnsi="Arial" w:eastAsia="Arial" w:cs="Arial"/>
        </w:rPr>
      </w:pPr>
    </w:p>
    <w:p w:rsidR="00B3286C" w:rsidP="7403F163" w:rsidRDefault="7403F163" w14:paraId="4B7745C0" w14:textId="2EED3E05">
      <w:pPr>
        <w:pStyle w:val="NormalWeb"/>
        <w:spacing w:before="0" w:beforeAutospacing="0" w:after="0" w:afterAutospacing="0"/>
        <w:rPr>
          <w:ins w:author="Claire Boles" w:date="2025-02-07T14:33:00Z" w16du:dateUtc="2025-02-07T14:33:40Z" w:id="10"/>
          <w:rFonts w:ascii="Arial" w:hAnsi="Arial" w:eastAsia="Arial" w:cs="Arial"/>
          <w:u w:val="single"/>
        </w:rPr>
      </w:pPr>
      <w:r w:rsidRPr="7403F163">
        <w:rPr>
          <w:rFonts w:ascii="Arial" w:hAnsi="Arial" w:eastAsia="Arial" w:cs="Arial"/>
        </w:rPr>
        <w:t xml:space="preserve">193.  </w:t>
      </w:r>
      <w:r w:rsidRPr="7403F163">
        <w:rPr>
          <w:rFonts w:ascii="Arial" w:hAnsi="Arial" w:eastAsia="Arial" w:cs="Arial"/>
          <w:u w:val="single"/>
        </w:rPr>
        <w:t>CORRESPONDCE RECEIVED TO 3 FEBRUARY 2025</w:t>
      </w:r>
    </w:p>
    <w:p w:rsidR="7403F163" w:rsidP="7403F163" w:rsidRDefault="7403F163" w14:paraId="3995241F" w14:textId="08384000">
      <w:pPr>
        <w:pStyle w:val="NormalWeb"/>
        <w:spacing w:before="0" w:beforeAutospacing="0" w:after="0" w:afterAutospacing="0"/>
        <w:rPr>
          <w:rFonts w:ascii="Arial" w:hAnsi="Arial" w:eastAsia="Arial" w:cs="Arial"/>
          <w:u w:val="single"/>
        </w:rPr>
      </w:pPr>
    </w:p>
    <w:p w:rsidR="334651DB" w:rsidP="28CE08FA" w:rsidRDefault="28CE08FA" w14:paraId="19C9A81A" w14:textId="46360C4F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color w:val="000000" w:themeColor="text1"/>
          <w:sz w:val="24"/>
          <w:szCs w:val="24"/>
          <w:lang w:val="en-GB"/>
        </w:rPr>
      </w:pPr>
      <w:r w:rsidRPr="28CE08FA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>Email from Alan Winter re: conditions of Rec ground and paths after matches</w:t>
      </w:r>
    </w:p>
    <w:p w:rsidR="334651DB" w:rsidP="28CE08FA" w:rsidRDefault="28CE08FA" w14:paraId="36C139A7" w14:textId="12FDA2EE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NALC Events Newsletter x 2</w:t>
      </w:r>
    </w:p>
    <w:p w:rsidR="334651DB" w:rsidP="28CE08FA" w:rsidRDefault="2FEB8B8D" w14:paraId="635FD7D3" w14:textId="355800F5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Email: From </w:t>
      </w:r>
      <w:proofErr w:type="gramStart"/>
      <w:r w:rsidRPr="2FEB8B8D">
        <w:rPr>
          <w:rFonts w:ascii="Arial" w:hAnsi="Arial" w:eastAsia="Arial" w:cs="Arial"/>
          <w:sz w:val="24"/>
          <w:szCs w:val="24"/>
        </w:rPr>
        <w:t>resident</w:t>
      </w:r>
      <w:proofErr w:type="gramEnd"/>
      <w:r w:rsidRPr="2FEB8B8D">
        <w:rPr>
          <w:rFonts w:ascii="Arial" w:hAnsi="Arial" w:eastAsia="Arial" w:cs="Arial"/>
          <w:sz w:val="24"/>
          <w:szCs w:val="24"/>
        </w:rPr>
        <w:t xml:space="preserve"> on fly posters in village, which were removed immediately</w:t>
      </w:r>
    </w:p>
    <w:p w:rsidR="334651DB" w:rsidP="28CE08FA" w:rsidRDefault="28CE08FA" w14:paraId="7248FBCE" w14:textId="5F1B5F83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lastRenderedPageBreak/>
        <w:t>Email: University Bursary Grants</w:t>
      </w:r>
    </w:p>
    <w:p w:rsidR="334651DB" w:rsidP="28CE08FA" w:rsidRDefault="28CE08FA" w14:paraId="4AFC5BB3" w14:textId="6078F36A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Email from SBC Local News, Events and Updates x 2</w:t>
      </w:r>
    </w:p>
    <w:p w:rsidR="334651DB" w:rsidP="28CE08FA" w:rsidRDefault="28CE08FA" w14:paraId="3C0F13B2" w14:textId="1C7198F6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Email: Swindon Borough of Sanctuary Event Invitation to meeting – no attendees</w:t>
      </w:r>
    </w:p>
    <w:p w:rsidR="334651DB" w:rsidP="28CE08FA" w:rsidRDefault="2FEB8B8D" w14:paraId="0DDF0194" w14:textId="0FAF904A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Police Report - incident at Blunsdon Community Shop/Cafe (Ref Report No BCA 6187 25 5493 04) A request has been made direct to Swindon police to arrange a visit to shop to view CCTV, Cllr Keates confirmed that drug and alcohol use is now taking place most days.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Keates and A/Clerk to follow up</w:t>
      </w:r>
    </w:p>
    <w:p w:rsidR="334651DB" w:rsidP="28CE08FA" w:rsidRDefault="2FEB8B8D" w14:paraId="261EB0B2" w14:textId="4BF63CD7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>Email: Planning Application - Challenge to: S/HOU/25/0077</w:t>
      </w:r>
    </w:p>
    <w:p w:rsidR="334651DB" w:rsidP="28CE08FA" w:rsidRDefault="28CE08FA" w14:paraId="7BEAF7D3" w14:textId="0619AC3E">
      <w:pPr>
        <w:pStyle w:val="ListParagraph"/>
        <w:spacing w:line="259" w:lineRule="auto"/>
        <w:ind w:left="1080"/>
      </w:pPr>
      <w:r w:rsidRPr="28CE08FA">
        <w:rPr>
          <w:rFonts w:ascii="Arial" w:hAnsi="Arial" w:eastAsia="Arial" w:cs="Arial"/>
          <w:sz w:val="24"/>
          <w:szCs w:val="24"/>
        </w:rPr>
        <w:t>Resident A &amp; B also expressed their concerns in the planning section of this meeting.</w:t>
      </w:r>
    </w:p>
    <w:p w:rsidR="334651DB" w:rsidP="28CE08FA" w:rsidRDefault="2FEB8B8D" w14:paraId="10D6CC46" w14:textId="50035919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Email from SBC on A4198 </w:t>
      </w:r>
      <w:proofErr w:type="spellStart"/>
      <w:r w:rsidRPr="2FEB8B8D">
        <w:rPr>
          <w:rFonts w:ascii="Arial" w:hAnsi="Arial" w:eastAsia="Arial" w:cs="Arial"/>
          <w:sz w:val="24"/>
          <w:szCs w:val="24"/>
        </w:rPr>
        <w:t>Thamesdown</w:t>
      </w:r>
      <w:proofErr w:type="spellEnd"/>
      <w:r w:rsidRPr="2FEB8B8D">
        <w:rPr>
          <w:rFonts w:ascii="Arial" w:hAnsi="Arial" w:eastAsia="Arial" w:cs="Arial"/>
          <w:sz w:val="24"/>
          <w:szCs w:val="24"/>
        </w:rPr>
        <w:t xml:space="preserve"> Drive - Proposed Works to be shared on Facebook.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A/Clerk to action</w:t>
      </w:r>
    </w:p>
    <w:p w:rsidR="334651DB" w:rsidP="28CE08FA" w:rsidRDefault="28CE08FA" w14:paraId="5D283326" w14:textId="4F308F84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Cllrs Code of Conduct</w:t>
      </w:r>
    </w:p>
    <w:p w:rsidR="334651DB" w:rsidP="28CE08FA" w:rsidRDefault="28CE08FA" w14:paraId="275C2B44" w14:textId="3C710A1F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Expansion of Anaerobic Digester at Castle Eaton meeting</w:t>
      </w:r>
    </w:p>
    <w:p w:rsidR="334651DB" w:rsidP="28CE08FA" w:rsidRDefault="7622873D" w14:paraId="45EA5DAF" w14:textId="67E62E8D">
      <w:pPr>
        <w:pStyle w:val="ListParagraph"/>
        <w:widowControl/>
        <w:numPr>
          <w:ilvl w:val="0"/>
          <w:numId w:val="3"/>
        </w:numPr>
        <w:spacing w:line="259" w:lineRule="auto"/>
        <w:rPr>
          <w:rFonts w:ascii="Arial" w:hAnsi="Arial" w:eastAsia="Arial" w:cs="Arial"/>
          <w:sz w:val="24"/>
          <w:szCs w:val="24"/>
        </w:rPr>
      </w:pPr>
      <w:r w:rsidRPr="7622873D">
        <w:rPr>
          <w:rFonts w:ascii="Arial" w:hAnsi="Arial" w:eastAsia="Arial" w:cs="Arial"/>
          <w:sz w:val="24"/>
          <w:szCs w:val="24"/>
        </w:rPr>
        <w:t xml:space="preserve">Councilor Steve Weisinger received request from a resident on extra dog waste bins – the option of </w:t>
      </w:r>
      <w:proofErr w:type="gramStart"/>
      <w:r w:rsidRPr="7622873D">
        <w:rPr>
          <w:rFonts w:ascii="Arial" w:hAnsi="Arial" w:eastAsia="Arial" w:cs="Arial"/>
          <w:sz w:val="24"/>
          <w:szCs w:val="24"/>
        </w:rPr>
        <w:t>an a</w:t>
      </w:r>
      <w:proofErr w:type="gramEnd"/>
      <w:r w:rsidRPr="7622873D">
        <w:rPr>
          <w:rFonts w:ascii="Arial" w:hAnsi="Arial" w:eastAsia="Arial" w:cs="Arial"/>
          <w:sz w:val="24"/>
          <w:szCs w:val="24"/>
        </w:rPr>
        <w:t xml:space="preserve"> bin to be situated at Burton Close/High Street. </w:t>
      </w:r>
    </w:p>
    <w:p w:rsidR="334651DB" w:rsidP="28CE08FA" w:rsidRDefault="7622873D" w14:paraId="5C1649E6" w14:textId="0A4C0824">
      <w:pPr>
        <w:pStyle w:val="ListParagraph"/>
        <w:widowControl/>
        <w:spacing w:line="259" w:lineRule="auto"/>
        <w:ind w:left="1080"/>
        <w:rPr>
          <w:rFonts w:ascii="Arial" w:hAnsi="Arial" w:eastAsia="Arial" w:cs="Arial"/>
          <w:b/>
          <w:bCs/>
          <w:sz w:val="24"/>
          <w:szCs w:val="24"/>
        </w:rPr>
      </w:pPr>
      <w:r w:rsidRPr="7622873D">
        <w:rPr>
          <w:rFonts w:ascii="Arial" w:hAnsi="Arial" w:eastAsia="Arial" w:cs="Arial"/>
          <w:b/>
          <w:bCs/>
          <w:sz w:val="24"/>
          <w:szCs w:val="24"/>
        </w:rPr>
        <w:t>Clerk to follow up</w:t>
      </w:r>
    </w:p>
    <w:p w:rsidR="28CE08FA" w:rsidP="7622873D" w:rsidRDefault="28CE08FA" w14:paraId="4774D4E6" w14:textId="0F940DA3">
      <w:pPr>
        <w:pStyle w:val="ListParagraph"/>
        <w:widowControl/>
        <w:spacing w:line="259" w:lineRule="auto"/>
        <w:ind w:left="1080"/>
        <w:rPr>
          <w:rFonts w:ascii="Arial" w:hAnsi="Arial" w:eastAsia="Arial" w:cs="Arial"/>
          <w:color w:val="000000" w:themeColor="text1"/>
          <w:sz w:val="24"/>
          <w:szCs w:val="24"/>
          <w:lang w:val="en-GB"/>
        </w:rPr>
      </w:pPr>
    </w:p>
    <w:p w:rsidR="334651DB" w:rsidP="28CE08FA" w:rsidRDefault="28CE08FA" w14:paraId="5DF43680" w14:textId="7F845B25">
      <w:pPr>
        <w:widowControl/>
        <w:rPr>
          <w:rFonts w:ascii="Arial" w:hAnsi="Arial" w:eastAsia="Arial" w:cs="Arial"/>
          <w:sz w:val="24"/>
          <w:szCs w:val="24"/>
          <w:u w:val="single"/>
          <w:lang w:val="en-GB"/>
        </w:rPr>
      </w:pPr>
      <w:r w:rsidRPr="28CE08FA">
        <w:rPr>
          <w:rFonts w:ascii="Arial" w:hAnsi="Arial" w:eastAsia="Arial" w:cs="Arial"/>
          <w:sz w:val="24"/>
          <w:szCs w:val="24"/>
          <w:lang w:val="en-GB"/>
        </w:rPr>
        <w:t xml:space="preserve">   </w:t>
      </w:r>
    </w:p>
    <w:p w:rsidR="334651DB" w:rsidP="28CE08FA" w:rsidRDefault="28CE08FA" w14:paraId="765FC25A" w14:textId="78675E49">
      <w:pPr>
        <w:pStyle w:val="NormalWeb"/>
        <w:spacing w:after="0" w:afterAutospacing="0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>194.</w:t>
      </w:r>
      <w:r w:rsidRPr="28CE08FA">
        <w:rPr>
          <w:rFonts w:ascii="Arial" w:hAnsi="Arial" w:eastAsia="Arial" w:cs="Arial"/>
          <w:b/>
          <w:bCs/>
        </w:rPr>
        <w:t xml:space="preserve">  </w:t>
      </w:r>
      <w:r w:rsidRPr="28CE08FA">
        <w:rPr>
          <w:rFonts w:ascii="Arial" w:hAnsi="Arial" w:eastAsia="Arial" w:cs="Arial"/>
          <w:u w:val="single"/>
        </w:rPr>
        <w:t>Best Kept Village</w:t>
      </w:r>
    </w:p>
    <w:p w:rsidR="28CE08FA" w:rsidP="28CE08FA" w:rsidRDefault="28CE08FA" w14:paraId="57F6A953" w14:textId="6F1BC88E">
      <w:pPr>
        <w:pStyle w:val="NormalWeb"/>
        <w:spacing w:after="0" w:afterAutospacing="0"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      </w:t>
      </w:r>
    </w:p>
    <w:p w:rsidR="28CE08FA" w:rsidP="28CE08FA" w:rsidRDefault="28CE08FA" w14:paraId="31A5A3B2" w14:textId="458E36F9">
      <w:pPr>
        <w:pStyle w:val="NormalWeb"/>
        <w:spacing w:after="0" w:afterAutospacing="0" w:line="259" w:lineRule="auto"/>
        <w:rPr>
          <w:rFonts w:ascii="Arial" w:hAnsi="Arial" w:eastAsia="Arial" w:cs="Arial"/>
          <w:b/>
          <w:bCs/>
        </w:rPr>
      </w:pPr>
      <w:r w:rsidRPr="28CE08FA">
        <w:rPr>
          <w:rFonts w:ascii="Arial" w:hAnsi="Arial" w:eastAsia="Arial" w:cs="Arial"/>
        </w:rPr>
        <w:t xml:space="preserve">It was </w:t>
      </w:r>
      <w:r w:rsidRPr="00C93BF8">
        <w:rPr>
          <w:rFonts w:ascii="Arial" w:hAnsi="Arial" w:eastAsia="Arial" w:cs="Arial"/>
          <w:b/>
          <w:bCs/>
          <w:rPrChange w:author="Debbie Braiden" w:date="2025-02-05T10:00:00Z" w16du:dateUtc="2025-02-05T10:00:00Z" w:id="11">
            <w:rPr>
              <w:rFonts w:ascii="Arial" w:hAnsi="Arial" w:eastAsia="Arial" w:cs="Arial"/>
            </w:rPr>
          </w:rPrChange>
        </w:rPr>
        <w:t xml:space="preserve">agreed </w:t>
      </w:r>
      <w:r w:rsidRPr="28CE08FA">
        <w:rPr>
          <w:rFonts w:ascii="Arial" w:hAnsi="Arial" w:eastAsia="Arial" w:cs="Arial"/>
        </w:rPr>
        <w:t xml:space="preserve">by all Cllrs to decline for 2025. </w:t>
      </w:r>
      <w:r w:rsidRPr="28CE08FA">
        <w:rPr>
          <w:rFonts w:ascii="Arial" w:hAnsi="Arial" w:eastAsia="Arial" w:cs="Arial"/>
          <w:b/>
          <w:bCs/>
        </w:rPr>
        <w:t>A/Clerk to respond to invite</w:t>
      </w:r>
    </w:p>
    <w:p w:rsidR="334651DB" w:rsidP="28CE08FA" w:rsidRDefault="334651DB" w14:paraId="2C674D5D" w14:textId="45A48C80">
      <w:pPr>
        <w:widowControl/>
        <w:spacing w:line="259" w:lineRule="auto"/>
        <w:rPr>
          <w:rFonts w:ascii="Arial" w:hAnsi="Arial" w:eastAsia="Arial" w:cs="Arial"/>
          <w:color w:val="FF0000"/>
          <w:sz w:val="24"/>
          <w:szCs w:val="24"/>
          <w:lang w:val="en-GB"/>
        </w:rPr>
      </w:pPr>
    </w:p>
    <w:p w:rsidR="0010069B" w:rsidP="601767C2" w:rsidRDefault="0010069B" w14:paraId="558C5315" w14:textId="08434A46">
      <w:pPr>
        <w:widowControl/>
        <w:overflowPunct/>
        <w:autoSpaceDE/>
        <w:autoSpaceDN/>
        <w:adjustRightInd/>
        <w:rPr>
          <w:rFonts w:ascii="Arial" w:hAnsi="Arial" w:eastAsia="Arial" w:cs="Arial"/>
          <w:sz w:val="24"/>
          <w:szCs w:val="24"/>
          <w:u w:val="single"/>
          <w:lang w:val="en-GB"/>
        </w:rPr>
      </w:pPr>
      <w:r w:rsidRPr="51C0565F">
        <w:rPr>
          <w:rFonts w:ascii="Arial" w:hAnsi="Arial" w:eastAsia="Arial" w:cs="Arial"/>
          <w:kern w:val="0"/>
          <w:sz w:val="24"/>
          <w:szCs w:val="24"/>
          <w:lang w:val="en-GB"/>
        </w:rPr>
        <w:t xml:space="preserve"> </w:t>
      </w:r>
    </w:p>
    <w:p w:rsidRPr="00EA6865" w:rsidR="007C5B78" w:rsidP="28CE08FA" w:rsidRDefault="28CE08FA" w14:paraId="679C42BA" w14:textId="25EBCAEF">
      <w:pPr>
        <w:pStyle w:val="NormalWeb"/>
        <w:spacing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195.</w:t>
      </w:r>
      <w:r w:rsidRPr="28CE08FA">
        <w:rPr>
          <w:rFonts w:ascii="Arial" w:hAnsi="Arial" w:eastAsia="Arial" w:cs="Arial"/>
          <w:b/>
          <w:bCs/>
        </w:rPr>
        <w:t xml:space="preserve">  </w:t>
      </w:r>
      <w:r w:rsidRPr="28CE08FA">
        <w:rPr>
          <w:rFonts w:ascii="Arial" w:hAnsi="Arial" w:eastAsia="Arial" w:cs="Arial"/>
          <w:u w:val="single"/>
        </w:rPr>
        <w:t>COMMITTEE REPORTS</w:t>
      </w:r>
      <w:r w:rsidRPr="28CE08FA">
        <w:rPr>
          <w:rFonts w:ascii="Arial" w:hAnsi="Arial" w:eastAsia="Arial" w:cs="Arial"/>
        </w:rPr>
        <w:t>.</w:t>
      </w:r>
    </w:p>
    <w:p w:rsidR="51C0565F" w:rsidP="2FEB8B8D" w:rsidRDefault="2FEB8B8D" w14:paraId="1A83A8C8" w14:textId="35472592">
      <w:pPr>
        <w:pStyle w:val="NormalWeb"/>
        <w:numPr>
          <w:ilvl w:val="0"/>
          <w:numId w:val="15"/>
        </w:numPr>
        <w:spacing w:after="0" w:afterAutospacing="0" w:line="259" w:lineRule="auto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  <w:b/>
          <w:bCs/>
        </w:rPr>
        <w:t>Grounds Maintenance</w:t>
      </w:r>
      <w:r w:rsidRPr="2FEB8B8D">
        <w:rPr>
          <w:rFonts w:ascii="Arial" w:hAnsi="Arial" w:eastAsia="Arial" w:cs="Arial"/>
        </w:rPr>
        <w:t xml:space="preserve"> </w:t>
      </w:r>
    </w:p>
    <w:p w:rsidR="28CE08FA" w:rsidP="2FEB8B8D" w:rsidRDefault="2FEB8B8D" w14:paraId="2481906D" w14:textId="5439DA5F">
      <w:pPr>
        <w:pStyle w:val="NormalWeb"/>
        <w:spacing w:after="0" w:afterAutospacing="0" w:line="259" w:lineRule="auto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Meeting to be set up with AM, Clerk &amp; Cllr Selwood to discuss GM contract and expectations. </w:t>
      </w:r>
      <w:r w:rsidRPr="2FEB8B8D">
        <w:rPr>
          <w:rFonts w:ascii="Arial" w:hAnsi="Arial" w:eastAsia="Arial" w:cs="Arial"/>
          <w:b/>
          <w:bCs/>
        </w:rPr>
        <w:t>Clerk to action</w:t>
      </w:r>
    </w:p>
    <w:p w:rsidR="28CE08FA" w:rsidP="28CE08FA" w:rsidRDefault="28CE08FA" w14:paraId="7D7A4D5D" w14:textId="3DE15CCD">
      <w:pPr>
        <w:pStyle w:val="NormalWeb"/>
        <w:spacing w:after="0" w:afterAutospacing="0" w:line="259" w:lineRule="auto"/>
        <w:ind w:left="720"/>
        <w:rPr>
          <w:rFonts w:ascii="Arial" w:hAnsi="Arial" w:eastAsia="Arial" w:cs="Arial"/>
        </w:rPr>
      </w:pPr>
    </w:p>
    <w:p w:rsidR="28CE08FA" w:rsidP="2FEB8B8D" w:rsidRDefault="2FEB8B8D" w14:paraId="59ECB1D0" w14:textId="60E79495">
      <w:pPr>
        <w:pStyle w:val="NormalWeb"/>
        <w:spacing w:after="0" w:afterAutospacing="0" w:line="259" w:lineRule="auto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 xml:space="preserve">Sams Lane - Cllr Steve Weisinger has not been able to action the hedge cut. Cllr Tayler suggested for BPC to go ahead with the cut and cover the costs. It was </w:t>
      </w:r>
      <w:r w:rsidRPr="2FEB8B8D">
        <w:rPr>
          <w:rFonts w:ascii="Arial" w:hAnsi="Arial" w:eastAsia="Arial" w:cs="Arial"/>
          <w:b/>
          <w:bCs/>
        </w:rPr>
        <w:t>agreed</w:t>
      </w:r>
      <w:r w:rsidRPr="2FEB8B8D">
        <w:rPr>
          <w:rFonts w:ascii="Arial" w:hAnsi="Arial" w:eastAsia="Arial" w:cs="Arial"/>
        </w:rPr>
        <w:t xml:space="preserve"> by all to use the £2000 in allocated reserves to cover the cost. </w:t>
      </w:r>
      <w:r w:rsidRPr="2FEB8B8D">
        <w:rPr>
          <w:rFonts w:ascii="Arial" w:hAnsi="Arial" w:eastAsia="Arial" w:cs="Arial"/>
          <w:b/>
          <w:bCs/>
        </w:rPr>
        <w:t>Cllr Selwood to action</w:t>
      </w:r>
    </w:p>
    <w:p w:rsidR="51AA6571" w:rsidDel="00C93BF8" w:rsidP="28CE08FA" w:rsidRDefault="51AA6571" w14:paraId="6DF744C8" w14:textId="3C28FE3B">
      <w:pPr>
        <w:pStyle w:val="NormalWeb"/>
        <w:spacing w:after="0" w:afterAutospacing="0" w:line="259" w:lineRule="auto"/>
        <w:ind w:left="720"/>
        <w:rPr>
          <w:del w:author="Debbie Braiden" w:date="2025-02-05T10:03:00Z" w16du:dateUtc="2025-02-05T10:03:00Z" w:id="12"/>
          <w:rFonts w:ascii="Arial" w:hAnsi="Arial" w:eastAsia="Arial" w:cs="Arial"/>
          <w:color w:val="000000" w:themeColor="text1"/>
        </w:rPr>
      </w:pPr>
    </w:p>
    <w:p w:rsidR="51C0565F" w:rsidP="28CE08FA" w:rsidRDefault="51C0565F" w14:paraId="62711C81" w14:textId="17B3EB43">
      <w:pPr>
        <w:pStyle w:val="NormalWeb"/>
        <w:spacing w:after="0" w:afterAutospacing="0" w:line="259" w:lineRule="auto"/>
        <w:rPr>
          <w:rFonts w:ascii="Arial" w:hAnsi="Arial" w:eastAsia="Arial" w:cs="Arial"/>
          <w:color w:val="000000" w:themeColor="text1"/>
        </w:rPr>
      </w:pPr>
    </w:p>
    <w:p w:rsidR="51C0565F" w:rsidP="28CE08FA" w:rsidRDefault="28CE08FA" w14:paraId="77CF109F" w14:textId="4324A178">
      <w:pPr>
        <w:pStyle w:val="NormalWeb"/>
        <w:numPr>
          <w:ilvl w:val="0"/>
          <w:numId w:val="15"/>
        </w:numPr>
        <w:spacing w:before="0" w:beforeAutospacing="0" w:after="0" w:afterAutospacing="0"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b/>
          <w:bCs/>
          <w:color w:val="000000" w:themeColor="text1"/>
        </w:rPr>
        <w:t>Recreation</w:t>
      </w:r>
      <w:r w:rsidRPr="28CE08FA">
        <w:rPr>
          <w:rFonts w:ascii="Arial" w:hAnsi="Arial" w:eastAsia="Arial" w:cs="Arial"/>
          <w:color w:val="000000" w:themeColor="text1"/>
        </w:rPr>
        <w:t xml:space="preserve"> </w:t>
      </w:r>
    </w:p>
    <w:p w:rsidR="28CE08FA" w:rsidP="2FEB8B8D" w:rsidRDefault="2FEB8B8D" w14:paraId="2A7D4511" w14:textId="4AC34FB7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Cllr Tayler reported tyre marks on grass that were caused by a contractor of BFC who got stuck in the mud, causing additional damage to the field.</w:t>
      </w:r>
    </w:p>
    <w:p w:rsidR="28CE08FA" w:rsidP="28CE08FA" w:rsidRDefault="28CE08FA" w14:paraId="54C39FF5" w14:textId="6FFE17A4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color w:val="000000" w:themeColor="text1"/>
        </w:rPr>
      </w:pPr>
    </w:p>
    <w:p w:rsidR="51C0565F" w:rsidP="28CE08FA" w:rsidRDefault="51C0565F" w14:paraId="419B68D3" w14:textId="13BDCB8B">
      <w:pPr>
        <w:pStyle w:val="NormalWeb"/>
        <w:spacing w:before="0" w:beforeAutospacing="0" w:after="0" w:afterAutospacing="0" w:line="259" w:lineRule="auto"/>
        <w:rPr>
          <w:rFonts w:ascii="Arial" w:hAnsi="Arial" w:eastAsia="Arial" w:cs="Arial"/>
          <w:color w:val="000000" w:themeColor="text1"/>
        </w:rPr>
      </w:pPr>
    </w:p>
    <w:p w:rsidR="51C0565F" w:rsidP="2FEB8B8D" w:rsidRDefault="2FEB8B8D" w14:paraId="27994C35" w14:textId="55099D3F">
      <w:pPr>
        <w:pStyle w:val="NormalWeb"/>
        <w:numPr>
          <w:ilvl w:val="0"/>
          <w:numId w:val="15"/>
        </w:numPr>
        <w:spacing w:before="0" w:beforeAutospacing="0" w:after="0" w:afterAutospacing="0"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b/>
          <w:bCs/>
          <w:color w:val="000000" w:themeColor="text1"/>
        </w:rPr>
        <w:t>Blunsdon Village Hall</w:t>
      </w:r>
      <w:r w:rsidRPr="2FEB8B8D">
        <w:rPr>
          <w:rFonts w:ascii="Arial" w:hAnsi="Arial" w:eastAsia="Arial" w:cs="Arial"/>
          <w:color w:val="000000" w:themeColor="text1"/>
        </w:rPr>
        <w:t xml:space="preserve"> </w:t>
      </w:r>
    </w:p>
    <w:p w:rsidR="28CE08FA" w:rsidP="2FEB8B8D" w:rsidRDefault="2FEB8B8D" w14:paraId="0479EB5F" w14:textId="39DE1DA8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b/>
          <w:bCs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Cllr Tayler reported the fire doors were left open on the afternoon of Saturday 1</w:t>
      </w:r>
      <w:r w:rsidRPr="2FEB8B8D">
        <w:rPr>
          <w:rFonts w:ascii="Arial" w:hAnsi="Arial" w:eastAsia="Arial" w:cs="Arial"/>
          <w:color w:val="000000" w:themeColor="text1"/>
          <w:vertAlign w:val="superscript"/>
        </w:rPr>
        <w:t>st</w:t>
      </w:r>
      <w:r w:rsidRPr="2FEB8B8D">
        <w:rPr>
          <w:rFonts w:ascii="Arial" w:hAnsi="Arial" w:eastAsia="Arial" w:cs="Arial"/>
          <w:color w:val="000000" w:themeColor="text1"/>
        </w:rPr>
        <w:t xml:space="preserve"> Feb. Further information to be obtained from the previous hall users.  </w:t>
      </w:r>
      <w:r w:rsidRPr="2FEB8B8D">
        <w:rPr>
          <w:rFonts w:ascii="Arial" w:hAnsi="Arial" w:eastAsia="Arial" w:cs="Arial"/>
          <w:b/>
          <w:bCs/>
          <w:color w:val="000000" w:themeColor="text1"/>
        </w:rPr>
        <w:t>A/Clerk to action</w:t>
      </w:r>
    </w:p>
    <w:p w:rsidR="28CE08FA" w:rsidP="28CE08FA" w:rsidRDefault="28CE08FA" w14:paraId="7E06313C" w14:textId="47ED9769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b/>
          <w:bCs/>
          <w:color w:val="000000" w:themeColor="text1"/>
        </w:rPr>
      </w:pPr>
    </w:p>
    <w:p w:rsidR="51C0565F" w:rsidP="28CE08FA" w:rsidRDefault="51C0565F" w14:paraId="0D1C94F6" w14:textId="043C3E4F">
      <w:pPr>
        <w:pStyle w:val="NormalWeb"/>
        <w:spacing w:before="0" w:beforeAutospacing="0" w:after="0" w:afterAutospacing="0" w:line="259" w:lineRule="auto"/>
        <w:rPr>
          <w:rFonts w:ascii="Arial" w:hAnsi="Arial" w:eastAsia="Arial" w:cs="Arial"/>
          <w:color w:val="000000" w:themeColor="text1"/>
        </w:rPr>
      </w:pPr>
    </w:p>
    <w:p w:rsidR="51C0565F" w:rsidP="28CE08FA" w:rsidRDefault="28CE08FA" w14:paraId="7E7C7954" w14:textId="2D8B2831">
      <w:pPr>
        <w:pStyle w:val="NormalWeb"/>
        <w:numPr>
          <w:ilvl w:val="0"/>
          <w:numId w:val="15"/>
        </w:numPr>
        <w:spacing w:before="0" w:beforeAutospacing="0" w:after="0" w:afterAutospacing="0" w:line="259" w:lineRule="auto"/>
        <w:rPr>
          <w:rFonts w:ascii="Arial" w:hAnsi="Arial" w:eastAsia="Arial" w:cs="Arial"/>
          <w:color w:val="000000" w:themeColor="text1"/>
        </w:rPr>
      </w:pPr>
      <w:r w:rsidRPr="28CE08FA">
        <w:rPr>
          <w:rFonts w:ascii="Arial" w:hAnsi="Arial" w:eastAsia="Arial" w:cs="Arial"/>
          <w:b/>
          <w:bCs/>
          <w:color w:val="000000" w:themeColor="text1"/>
        </w:rPr>
        <w:t>Community Building</w:t>
      </w:r>
    </w:p>
    <w:p w:rsidR="334651DB" w:rsidP="2FEB8B8D" w:rsidRDefault="2FEB8B8D" w14:paraId="699874CF" w14:textId="2094DBA1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b/>
          <w:bCs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 xml:space="preserve">Boiler repair with Daikin, system now up and running. </w:t>
      </w:r>
      <w:r w:rsidRPr="2FEB8B8D">
        <w:rPr>
          <w:rFonts w:ascii="Arial" w:hAnsi="Arial" w:eastAsia="Arial" w:cs="Arial"/>
          <w:b/>
          <w:bCs/>
          <w:color w:val="000000" w:themeColor="text1"/>
        </w:rPr>
        <w:t>Complete</w:t>
      </w:r>
    </w:p>
    <w:p w:rsidR="28CE08FA" w:rsidP="28CE08FA" w:rsidRDefault="28CE08FA" w14:paraId="1F6227B9" w14:textId="539C3104">
      <w:pPr>
        <w:pStyle w:val="NormalWeb"/>
        <w:spacing w:before="0" w:beforeAutospacing="0" w:after="0" w:afterAutospacing="0" w:line="259" w:lineRule="auto"/>
        <w:ind w:left="720"/>
        <w:rPr>
          <w:rFonts w:ascii="Arial" w:hAnsi="Arial" w:eastAsia="Arial" w:cs="Arial"/>
          <w:b/>
          <w:bCs/>
          <w:color w:val="000000" w:themeColor="text1"/>
        </w:rPr>
      </w:pPr>
    </w:p>
    <w:p w:rsidR="51AA6571" w:rsidP="28CE08FA" w:rsidRDefault="2FEB8B8D" w14:paraId="625E75BE" w14:textId="4BE1556D">
      <w:pPr>
        <w:pStyle w:val="ListParagraph"/>
        <w:widowControl/>
        <w:numPr>
          <w:ilvl w:val="0"/>
          <w:numId w:val="15"/>
        </w:numPr>
        <w:shd w:val="clear" w:color="auto" w:fill="FFFFFF" w:themeFill="background1"/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b/>
          <w:bCs/>
          <w:sz w:val="24"/>
          <w:szCs w:val="24"/>
        </w:rPr>
        <w:t>Cemetery</w:t>
      </w:r>
      <w:r w:rsidRPr="2FEB8B8D">
        <w:rPr>
          <w:rFonts w:ascii="Arial" w:hAnsi="Arial" w:eastAsia="Arial" w:cs="Arial"/>
          <w:sz w:val="24"/>
          <w:szCs w:val="24"/>
        </w:rPr>
        <w:t>-   No updates received.</w:t>
      </w:r>
    </w:p>
    <w:p w:rsidR="51AA6571" w:rsidP="28CE08FA" w:rsidRDefault="51AA6571" w14:paraId="0BA6D549" w14:textId="4C31D004">
      <w:pPr>
        <w:pStyle w:val="ListParagraph"/>
        <w:widowControl/>
        <w:shd w:val="clear" w:color="auto" w:fill="FFFFFF" w:themeFill="background1"/>
        <w:spacing w:line="259" w:lineRule="auto"/>
        <w:ind w:hanging="360"/>
        <w:rPr>
          <w:rFonts w:ascii="Arial" w:hAnsi="Arial" w:eastAsia="Arial" w:cs="Arial"/>
          <w:sz w:val="24"/>
          <w:szCs w:val="24"/>
        </w:rPr>
      </w:pPr>
    </w:p>
    <w:p w:rsidR="51C0565F" w:rsidP="28CE08FA" w:rsidRDefault="51C0565F" w14:paraId="4ECCC406" w14:textId="71E005A2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Pr="00DF60D1" w:rsidR="00DF60D1" w:rsidP="28CE08FA" w:rsidRDefault="2FEB8B8D" w14:paraId="3B654A58" w14:textId="25C64245">
      <w:pPr>
        <w:pStyle w:val="ListParagraph"/>
        <w:widowControl/>
        <w:numPr>
          <w:ilvl w:val="0"/>
          <w:numId w:val="15"/>
        </w:numPr>
        <w:shd w:val="clear" w:color="auto" w:fill="FFFFFF" w:themeFill="background1"/>
        <w:overflowPunct/>
        <w:autoSpaceDE/>
        <w:autoSpaceDN/>
        <w:adjustRightInd/>
        <w:rPr>
          <w:rFonts w:ascii="Arial" w:hAnsi="Arial" w:eastAsia="Arial" w:cs="Arial"/>
          <w:kern w:val="0"/>
          <w:sz w:val="24"/>
          <w:szCs w:val="24"/>
          <w:lang w:val="en-GB" w:eastAsia="en-GB"/>
        </w:rPr>
      </w:pPr>
      <w:r w:rsidRPr="2FEB8B8D">
        <w:rPr>
          <w:rFonts w:ascii="Arial" w:hAnsi="Arial" w:eastAsia="Arial" w:cs="Arial"/>
          <w:b/>
          <w:bCs/>
          <w:sz w:val="24"/>
          <w:szCs w:val="24"/>
        </w:rPr>
        <w:t>Allotments</w:t>
      </w:r>
      <w:r w:rsidRPr="2FEB8B8D">
        <w:rPr>
          <w:rFonts w:ascii="Arial" w:hAnsi="Arial" w:eastAsia="Arial" w:cs="Arial"/>
          <w:sz w:val="24"/>
          <w:szCs w:val="24"/>
        </w:rPr>
        <w:t xml:space="preserve"> –   Cllr Tayler has received an enquiry for a potential new customer on vacant plot.</w:t>
      </w:r>
    </w:p>
    <w:p w:rsidR="51AA6571" w:rsidP="28CE08FA" w:rsidRDefault="51AA6571" w14:paraId="3C17804F" w14:textId="1B6C58DA">
      <w:pPr>
        <w:pStyle w:val="ListParagraph"/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  <w:lang w:val="en-GB" w:eastAsia="en-GB"/>
        </w:rPr>
      </w:pPr>
    </w:p>
    <w:p w:rsidR="51C0565F" w:rsidP="28CE08FA" w:rsidRDefault="51C0565F" w14:paraId="0CC52906" w14:textId="30267F17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="51AA6571" w:rsidP="28CE08FA" w:rsidRDefault="2FEB8B8D" w14:paraId="0B1DEA44" w14:textId="2444E234">
      <w:pPr>
        <w:pStyle w:val="ListParagraph"/>
        <w:widowControl/>
        <w:numPr>
          <w:ilvl w:val="0"/>
          <w:numId w:val="15"/>
        </w:numPr>
        <w:shd w:val="clear" w:color="auto" w:fill="FFFFFF" w:themeFill="background1"/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b/>
          <w:bCs/>
          <w:sz w:val="24"/>
          <w:szCs w:val="24"/>
        </w:rPr>
        <w:t>Staffing</w:t>
      </w:r>
      <w:r w:rsidRPr="2FEB8B8D">
        <w:rPr>
          <w:rFonts w:ascii="Arial" w:hAnsi="Arial" w:eastAsia="Arial" w:cs="Arial"/>
          <w:sz w:val="24"/>
          <w:szCs w:val="24"/>
        </w:rPr>
        <w:t xml:space="preserve"> – Alex </w:t>
      </w:r>
      <w:r w:rsidRPr="2FEB8B8D">
        <w:rPr>
          <w:rFonts w:ascii="Arial" w:hAnsi="Arial" w:eastAsia="Arial" w:cs="Arial"/>
          <w:color w:val="000000" w:themeColor="text1"/>
          <w:sz w:val="24"/>
          <w:szCs w:val="24"/>
        </w:rPr>
        <w:t>Marasco start date confirmed as 17/2/25</w:t>
      </w:r>
    </w:p>
    <w:p w:rsidR="28CE08FA" w:rsidP="28CE08FA" w:rsidRDefault="2FEB8B8D" w14:paraId="6D482A88" w14:textId="50A0D99E">
      <w:pPr>
        <w:pStyle w:val="ListParagraph"/>
        <w:widowControl/>
        <w:shd w:val="clear" w:color="auto" w:fill="FFFFFF" w:themeFill="background1"/>
        <w:spacing w:line="259" w:lineRule="auto"/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>Confirmation of the Clerk’s leave date to be 31/3/25</w:t>
      </w:r>
    </w:p>
    <w:p w:rsidR="51C0565F" w:rsidP="28CE08FA" w:rsidRDefault="51C0565F" w14:paraId="50C85898" w14:textId="3E8F6C5E">
      <w:pPr>
        <w:widowControl/>
        <w:shd w:val="clear" w:color="auto" w:fill="FFFFFF" w:themeFill="background1"/>
        <w:spacing w:line="259" w:lineRule="auto"/>
        <w:rPr>
          <w:rFonts w:ascii="Arial" w:hAnsi="Arial" w:eastAsia="Arial" w:cs="Arial"/>
          <w:sz w:val="24"/>
          <w:szCs w:val="24"/>
        </w:rPr>
      </w:pPr>
    </w:p>
    <w:p w:rsidRPr="009968D5" w:rsidR="009968D5" w:rsidP="28CE08FA" w:rsidRDefault="28CE08FA" w14:paraId="066DEB42" w14:textId="65C99D90">
      <w:pPr>
        <w:pStyle w:val="ListParagraph"/>
        <w:widowControl/>
        <w:numPr>
          <w:ilvl w:val="0"/>
          <w:numId w:val="15"/>
        </w:numPr>
        <w:shd w:val="clear" w:color="auto" w:fill="FFFFFF" w:themeFill="background1"/>
        <w:overflowPunct/>
        <w:autoSpaceDE/>
        <w:autoSpaceDN/>
        <w:adjustRightInd/>
        <w:rPr>
          <w:rFonts w:ascii="Arial" w:hAnsi="Arial" w:eastAsia="Arial" w:cs="Arial"/>
          <w:color w:val="18191B"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>Broadband</w:t>
      </w:r>
      <w:r w:rsidRPr="28CE08FA">
        <w:rPr>
          <w:rFonts w:ascii="Arial" w:hAnsi="Arial" w:eastAsia="Arial" w:cs="Arial"/>
          <w:sz w:val="24"/>
          <w:szCs w:val="24"/>
        </w:rPr>
        <w:t xml:space="preserve"> – c/f 17/2</w:t>
      </w:r>
    </w:p>
    <w:p w:rsidR="51C0565F" w:rsidP="28CE08FA" w:rsidRDefault="51C0565F" w14:paraId="2C064089" w14:textId="6FD71E92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="6EB1D7C0" w:rsidDel="00C93BF8" w:rsidP="28CE08FA" w:rsidRDefault="6EB1D7C0" w14:paraId="5294AD34" w14:textId="1479A6BA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="00D493FD" w:rsidP="2FEB8B8D" w:rsidRDefault="00D493FD" w14:paraId="1646BC9C" w14:textId="7F94CCC5">
      <w:pPr>
        <w:widowControl/>
        <w:shd w:val="clear" w:color="auto" w:fill="FFFFFF" w:themeFill="background1"/>
        <w:rPr>
          <w:ins w:author="Claire Boles" w:date="2025-02-09T20:48:00Z" w16du:dateUtc="2025-02-09T20:48:18Z" w:id="13"/>
          <w:rFonts w:ascii="Arial" w:hAnsi="Arial" w:eastAsia="Arial" w:cs="Arial"/>
          <w:sz w:val="24"/>
          <w:szCs w:val="24"/>
        </w:rPr>
      </w:pPr>
    </w:p>
    <w:p w:rsidR="601767C2" w:rsidP="601767C2" w:rsidRDefault="601767C2" w14:paraId="47840A9A" w14:textId="0AB0DCE2">
      <w:pPr>
        <w:widowControl/>
        <w:shd w:val="clear" w:color="auto" w:fill="FFFFFF" w:themeFill="background1"/>
        <w:rPr>
          <w:ins w:author="Claire Boles" w:date="2025-02-07T14:34:00Z" w16du:dateUtc="2025-02-07T14:34:04Z" w:id="14"/>
          <w:rFonts w:ascii="Arial" w:hAnsi="Arial" w:eastAsia="Arial" w:cs="Arial"/>
          <w:sz w:val="24"/>
          <w:szCs w:val="24"/>
        </w:rPr>
      </w:pPr>
    </w:p>
    <w:p w:rsidR="7403F163" w:rsidP="7403F163" w:rsidRDefault="7403F163" w14:paraId="229708A9" w14:textId="3D138890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="00D493FD" w:rsidP="2FEB8B8D" w:rsidRDefault="00D493FD" w14:paraId="59CCF327" w14:textId="551787EA">
      <w:pPr>
        <w:widowControl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</w:p>
    <w:p w:rsidR="002F5EE3" w:rsidP="28CE08FA" w:rsidRDefault="28CE08FA" w14:paraId="4C534108" w14:textId="60BAC6A9">
      <w:pPr>
        <w:pStyle w:val="NormalWeb"/>
        <w:shd w:val="clear" w:color="auto" w:fill="FFFFFF" w:themeFill="background1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 xml:space="preserve">196.  </w:t>
      </w:r>
      <w:r w:rsidRPr="28CE08FA">
        <w:rPr>
          <w:rFonts w:ascii="Arial" w:hAnsi="Arial" w:eastAsia="Arial" w:cs="Arial"/>
          <w:u w:val="single"/>
        </w:rPr>
        <w:t xml:space="preserve">PARISH MATTERS </w:t>
      </w:r>
    </w:p>
    <w:p w:rsidR="51AA6571" w:rsidP="28CE08FA" w:rsidRDefault="28CE08FA" w14:paraId="20F696E0" w14:textId="0A6C6A31">
      <w:pPr>
        <w:pStyle w:val="NormalWeb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</w:t>
      </w:r>
    </w:p>
    <w:p w:rsidR="334651DB" w:rsidP="28CE08FA" w:rsidRDefault="2FEB8B8D" w14:paraId="061366F3" w14:textId="2B34FDFC">
      <w:pPr>
        <w:pStyle w:val="NormalWeb"/>
        <w:numPr>
          <w:ilvl w:val="0"/>
          <w:numId w:val="14"/>
        </w:numPr>
        <w:spacing w:line="259" w:lineRule="auto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>Cllr Selwood confirmed continued issues with drains located at Front Lane/Back Lane and reported on damaged verge and excess mud in the area</w:t>
      </w:r>
      <w:ins w:author="Debbie Braiden" w:date="2025-02-05T10:07:00Z" w:id="15">
        <w:r w:rsidRPr="2FEB8B8D">
          <w:rPr>
            <w:rFonts w:ascii="Arial" w:hAnsi="Arial" w:eastAsia="Arial" w:cs="Arial"/>
          </w:rPr>
          <w:t>.</w:t>
        </w:r>
      </w:ins>
      <w:r w:rsidRPr="2FEB8B8D">
        <w:rPr>
          <w:rFonts w:ascii="Arial" w:hAnsi="Arial" w:eastAsia="Arial" w:cs="Arial"/>
        </w:rPr>
        <w:t xml:space="preserve"> </w:t>
      </w:r>
      <w:r w:rsidRPr="2FEB8B8D">
        <w:rPr>
          <w:rFonts w:ascii="Arial" w:hAnsi="Arial" w:eastAsia="Arial" w:cs="Arial"/>
          <w:b/>
          <w:bCs/>
        </w:rPr>
        <w:t>Clerk/A/C to contact Thames Water &amp; SBC Highways</w:t>
      </w:r>
    </w:p>
    <w:p w:rsidR="28CE08FA" w:rsidP="28CE08FA" w:rsidRDefault="28CE08FA" w14:paraId="7AB9C8E5" w14:textId="1C088E9D">
      <w:pPr>
        <w:pStyle w:val="NormalWeb"/>
        <w:spacing w:line="259" w:lineRule="auto"/>
        <w:ind w:left="720"/>
        <w:rPr>
          <w:rFonts w:ascii="Arial" w:hAnsi="Arial" w:eastAsia="Arial" w:cs="Arial"/>
        </w:rPr>
      </w:pPr>
    </w:p>
    <w:p w:rsidR="28CE08FA" w:rsidP="28CE08FA" w:rsidRDefault="28CE08FA" w14:paraId="5B7801D0" w14:textId="14ADDAC0">
      <w:pPr>
        <w:pStyle w:val="NormalWeb"/>
        <w:numPr>
          <w:ilvl w:val="0"/>
          <w:numId w:val="14"/>
        </w:numPr>
        <w:spacing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Cllr Hughes reported concerns about the roadside footpath near the church, photos of area needed. </w:t>
      </w:r>
      <w:r w:rsidRPr="28CE08FA">
        <w:rPr>
          <w:rFonts w:ascii="Arial" w:hAnsi="Arial" w:eastAsia="Arial" w:cs="Arial"/>
          <w:b/>
          <w:bCs/>
        </w:rPr>
        <w:t>Cllr Huges to action</w:t>
      </w:r>
    </w:p>
    <w:p w:rsidR="28CE08FA" w:rsidP="28CE08FA" w:rsidRDefault="28CE08FA" w14:paraId="3C03CE10" w14:textId="12B9B98A">
      <w:pPr>
        <w:pStyle w:val="NormalWeb"/>
        <w:spacing w:line="259" w:lineRule="auto"/>
        <w:ind w:left="720"/>
        <w:rPr>
          <w:rFonts w:ascii="Arial" w:hAnsi="Arial" w:eastAsia="Arial" w:cs="Arial"/>
        </w:rPr>
      </w:pPr>
    </w:p>
    <w:p w:rsidR="28CE08FA" w:rsidP="28CE08FA" w:rsidRDefault="7403F163" w14:paraId="17CE240A" w14:textId="6EF09608">
      <w:pPr>
        <w:pStyle w:val="NormalWeb"/>
        <w:numPr>
          <w:ilvl w:val="0"/>
          <w:numId w:val="14"/>
        </w:numPr>
        <w:spacing w:line="259" w:lineRule="auto"/>
        <w:rPr>
          <w:rFonts w:ascii="Arial" w:hAnsi="Arial" w:eastAsia="Arial" w:cs="Arial"/>
        </w:rPr>
      </w:pPr>
      <w:r w:rsidRPr="7403F163">
        <w:rPr>
          <w:rFonts w:ascii="Arial" w:hAnsi="Arial" w:eastAsia="Arial" w:cs="Arial"/>
        </w:rPr>
        <w:t xml:space="preserve">Cllr </w:t>
      </w:r>
      <w:proofErr w:type="spellStart"/>
      <w:r w:rsidRPr="7403F163">
        <w:rPr>
          <w:rFonts w:ascii="Arial" w:hAnsi="Arial" w:eastAsia="Arial" w:cs="Arial"/>
        </w:rPr>
        <w:t>Jankinson</w:t>
      </w:r>
      <w:proofErr w:type="spellEnd"/>
      <w:r w:rsidRPr="7403F163">
        <w:rPr>
          <w:rFonts w:ascii="Arial" w:hAnsi="Arial" w:eastAsia="Arial" w:cs="Arial"/>
        </w:rPr>
        <w:t xml:space="preserve"> reported concerns about water being pumped out of the rear of Grove House on Back Lane, situation to be monitored to see if this is a re-occurring issue.</w:t>
      </w:r>
    </w:p>
    <w:p w:rsidR="28CE08FA" w:rsidP="28CE08FA" w:rsidRDefault="7403F163" w14:paraId="424C9E96" w14:textId="44ABB0D9">
      <w:pPr>
        <w:pStyle w:val="NormalWeb"/>
        <w:spacing w:line="259" w:lineRule="auto"/>
        <w:ind w:left="720"/>
        <w:rPr>
          <w:rFonts w:ascii="Arial" w:hAnsi="Arial" w:eastAsia="Arial" w:cs="Arial"/>
          <w:b/>
          <w:bCs/>
        </w:rPr>
      </w:pPr>
      <w:r w:rsidRPr="7403F163">
        <w:rPr>
          <w:rFonts w:ascii="Arial" w:hAnsi="Arial" w:eastAsia="Arial" w:cs="Arial"/>
          <w:b/>
          <w:bCs/>
        </w:rPr>
        <w:t>Cllr Selwood to report back</w:t>
      </w:r>
    </w:p>
    <w:p w:rsidR="28CE08FA" w:rsidP="28CE08FA" w:rsidRDefault="28CE08FA" w14:paraId="2AA3BA32" w14:textId="3F9C46B7">
      <w:pPr>
        <w:pStyle w:val="NormalWeb"/>
        <w:spacing w:line="259" w:lineRule="auto"/>
        <w:ind w:left="720"/>
        <w:rPr>
          <w:rFonts w:ascii="Arial" w:hAnsi="Arial" w:eastAsia="Arial" w:cs="Arial"/>
          <w:b/>
          <w:bCs/>
        </w:rPr>
      </w:pPr>
    </w:p>
    <w:p w:rsidR="28CE08FA" w:rsidP="28CE08FA" w:rsidRDefault="28CE08FA" w14:paraId="024A4D61" w14:textId="232C7E64">
      <w:pPr>
        <w:pStyle w:val="NormalWeb"/>
        <w:numPr>
          <w:ilvl w:val="0"/>
          <w:numId w:val="14"/>
        </w:numPr>
        <w:spacing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Cllr Tayler asked if any Cllr’s could attend the next ward meeting to represent BPC</w:t>
      </w:r>
      <w:ins w:author="Debbie Braiden" w:date="2025-02-05T10:08:00Z" w16du:dateUtc="2025-02-05T10:08:00Z" w:id="16">
        <w:r w:rsidR="00C93BF8">
          <w:rPr>
            <w:rFonts w:ascii="Arial" w:hAnsi="Arial" w:eastAsia="Arial" w:cs="Arial"/>
          </w:rPr>
          <w:t>.</w:t>
        </w:r>
      </w:ins>
      <w:del w:author="Debbie Braiden" w:date="2025-02-05T10:08:00Z" w16du:dateUtc="2025-02-05T10:08:00Z" w:id="17">
        <w:r w:rsidRPr="28CE08FA" w:rsidDel="00C93BF8">
          <w:rPr>
            <w:rFonts w:ascii="Arial" w:hAnsi="Arial" w:eastAsia="Arial" w:cs="Arial"/>
          </w:rPr>
          <w:delText>,</w:delText>
        </w:r>
      </w:del>
      <w:r w:rsidRPr="28CE08FA">
        <w:rPr>
          <w:rFonts w:ascii="Arial" w:hAnsi="Arial" w:eastAsia="Arial" w:cs="Arial"/>
        </w:rPr>
        <w:t xml:space="preserve"> </w:t>
      </w:r>
      <w:r w:rsidRPr="28CE08FA">
        <w:rPr>
          <w:rFonts w:ascii="Arial" w:hAnsi="Arial" w:eastAsia="Arial" w:cs="Arial"/>
          <w:b/>
          <w:bCs/>
        </w:rPr>
        <w:t>Cllr Hughes will try to attend</w:t>
      </w:r>
    </w:p>
    <w:p w:rsidR="28CE08FA" w:rsidP="28CE08FA" w:rsidRDefault="28CE08FA" w14:paraId="5D124EA2" w14:textId="7C6DEF1B">
      <w:pPr>
        <w:pStyle w:val="NormalWeb"/>
        <w:spacing w:line="259" w:lineRule="auto"/>
        <w:ind w:left="720"/>
        <w:rPr>
          <w:rFonts w:ascii="Arial" w:hAnsi="Arial" w:eastAsia="Arial" w:cs="Arial"/>
        </w:rPr>
      </w:pPr>
    </w:p>
    <w:p w:rsidR="28CE08FA" w:rsidP="28CE08FA" w:rsidRDefault="2FEB8B8D" w14:paraId="36D45FE4" w14:textId="14DD1D93">
      <w:pPr>
        <w:pStyle w:val="NormalWeb"/>
        <w:numPr>
          <w:ilvl w:val="0"/>
          <w:numId w:val="14"/>
        </w:numPr>
        <w:spacing w:line="259" w:lineRule="auto"/>
        <w:rPr>
          <w:rFonts w:ascii="Arial" w:hAnsi="Arial" w:eastAsia="Arial" w:cs="Arial"/>
          <w:color w:val="000000" w:themeColor="text1"/>
        </w:rPr>
      </w:pPr>
      <w:r w:rsidRPr="2FEB8B8D">
        <w:rPr>
          <w:rFonts w:ascii="Arial" w:hAnsi="Arial" w:eastAsia="Arial" w:cs="Arial"/>
          <w:color w:val="000000" w:themeColor="text1"/>
        </w:rPr>
        <w:t>Concerns were raised for S/24/1297 - Erection of 1no. dwelling and associated works (Variation of Condition 15 - Plans from planning permission S/14/0950).</w:t>
      </w:r>
    </w:p>
    <w:p w:rsidR="28CE08FA" w:rsidP="28CE08FA" w:rsidRDefault="28CE08FA" w14:paraId="64B6F053" w14:textId="4A7E9BD7">
      <w:pPr>
        <w:pStyle w:val="ListParagraph"/>
        <w:shd w:val="clear" w:color="auto" w:fill="FFFFFF" w:themeFill="background1"/>
        <w:rPr>
          <w:rFonts w:ascii="Arial" w:hAnsi="Arial" w:eastAsia="Arial" w:cs="Arial"/>
          <w:color w:val="000000" w:themeColor="text1"/>
          <w:sz w:val="24"/>
          <w:szCs w:val="24"/>
          <w:lang w:val="en-GB"/>
        </w:rPr>
      </w:pPr>
      <w:r w:rsidRPr="28CE08FA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>At: Land To the Rear of Orchard House, Hunts Hill Blunsdon Swindon SN26 7BN</w:t>
      </w:r>
    </w:p>
    <w:p w:rsidR="28CE08FA" w:rsidP="28CE08FA" w:rsidRDefault="28CE08FA" w14:paraId="5A1EF3E9" w14:textId="168B7109">
      <w:pPr>
        <w:pStyle w:val="ListParagraph"/>
        <w:shd w:val="clear" w:color="auto" w:fill="FFFFFF" w:themeFill="background1"/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color w:val="000000" w:themeColor="text1"/>
          <w:sz w:val="24"/>
          <w:szCs w:val="24"/>
          <w:lang w:val="en-GB"/>
        </w:rPr>
        <w:t xml:space="preserve">PC agreed to support as no planning reason to object. Access for construction still of concern to PC. Site needs securing </w:t>
      </w:r>
    </w:p>
    <w:p w:rsidR="28CE08FA" w:rsidP="28CE08FA" w:rsidRDefault="2FEB8B8D" w14:paraId="3FB4AE99" w14:textId="619E56A8">
      <w:pPr>
        <w:pStyle w:val="NormalWeb"/>
        <w:spacing w:line="259" w:lineRule="auto"/>
        <w:ind w:left="720"/>
        <w:rPr>
          <w:rFonts w:ascii="Arial" w:hAnsi="Arial" w:eastAsia="Arial" w:cs="Arial"/>
          <w:b/>
          <w:bCs/>
        </w:rPr>
      </w:pPr>
      <w:r w:rsidRPr="2FEB8B8D">
        <w:rPr>
          <w:rFonts w:ascii="Arial" w:hAnsi="Arial" w:eastAsia="Arial" w:cs="Arial"/>
        </w:rPr>
        <w:t>Site not considered safe for public.</w:t>
      </w:r>
      <w:r w:rsidRPr="2FEB8B8D">
        <w:rPr>
          <w:rFonts w:ascii="Arial" w:hAnsi="Arial" w:eastAsia="Arial" w:cs="Arial"/>
          <w:b/>
          <w:bCs/>
        </w:rPr>
        <w:t xml:space="preserve"> Clerk to contact resident and Building Control at SBC to action as matter of priority</w:t>
      </w:r>
    </w:p>
    <w:p w:rsidR="2FEB8B8D" w:rsidP="2FEB8B8D" w:rsidRDefault="2FEB8B8D" w14:paraId="19CE1F67" w14:textId="530DFC30">
      <w:pPr>
        <w:pStyle w:val="NormalWeb"/>
        <w:spacing w:line="259" w:lineRule="auto"/>
        <w:ind w:left="720"/>
        <w:rPr>
          <w:rFonts w:ascii="Arial" w:hAnsi="Arial" w:eastAsia="Arial" w:cs="Arial"/>
          <w:b/>
          <w:bCs/>
        </w:rPr>
      </w:pPr>
    </w:p>
    <w:p w:rsidR="28CE08FA" w:rsidP="28CE08FA" w:rsidRDefault="28CE08FA" w14:paraId="36AF63E3" w14:textId="1D5410F5">
      <w:pPr>
        <w:pStyle w:val="NormalWeb"/>
        <w:spacing w:line="259" w:lineRule="auto"/>
        <w:rPr>
          <w:rFonts w:ascii="Arial" w:hAnsi="Arial" w:eastAsia="Arial" w:cs="Arial"/>
        </w:rPr>
      </w:pPr>
    </w:p>
    <w:p w:rsidR="28CE08FA" w:rsidP="28CE08FA" w:rsidRDefault="28CE08FA" w14:paraId="7AE0ED94" w14:textId="14138AFC">
      <w:pPr>
        <w:pStyle w:val="NormalWeb"/>
        <w:spacing w:line="259" w:lineRule="auto"/>
        <w:rPr>
          <w:rFonts w:ascii="Arial" w:hAnsi="Arial" w:eastAsia="Arial" w:cs="Arial"/>
        </w:rPr>
      </w:pPr>
    </w:p>
    <w:p w:rsidR="51AA6571" w:rsidP="28CE08FA" w:rsidRDefault="51AA6571" w14:paraId="6309C885" w14:textId="64F6FF26">
      <w:pPr>
        <w:pStyle w:val="NormalWeb"/>
        <w:spacing w:line="259" w:lineRule="auto"/>
        <w:ind w:left="360"/>
        <w:rPr>
          <w:rFonts w:ascii="Arial" w:hAnsi="Arial" w:eastAsia="Arial" w:cs="Arial"/>
        </w:rPr>
      </w:pPr>
    </w:p>
    <w:p w:rsidR="003936E2" w:rsidP="28CE08FA" w:rsidRDefault="003936E2" w14:paraId="201D3B07" w14:textId="0F570F1F">
      <w:pPr>
        <w:pStyle w:val="NormalWeb"/>
        <w:rPr>
          <w:rFonts w:ascii="Arial" w:hAnsi="Arial" w:eastAsia="Arial" w:cs="Arial"/>
        </w:rPr>
      </w:pPr>
    </w:p>
    <w:p w:rsidR="003936E2" w:rsidP="28CE08FA" w:rsidRDefault="28CE08FA" w14:paraId="02977C0A" w14:textId="413E2FF6">
      <w:pPr>
        <w:pStyle w:val="NormalWeb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 xml:space="preserve">197. </w:t>
      </w:r>
      <w:r w:rsidRPr="28CE08FA">
        <w:rPr>
          <w:rFonts w:ascii="Arial" w:hAnsi="Arial" w:eastAsia="Arial" w:cs="Arial"/>
          <w:u w:val="single"/>
        </w:rPr>
        <w:t>KEY MESSAGES FOR MAGAZINE/FACEBOOK/WEB.</w:t>
      </w:r>
    </w:p>
    <w:p w:rsidR="51C0565F" w:rsidP="28CE08FA" w:rsidRDefault="28CE08FA" w14:paraId="2CFE7564" w14:textId="26539123">
      <w:pPr>
        <w:pStyle w:val="NormalWeb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           </w:t>
      </w:r>
    </w:p>
    <w:p w:rsidR="334651DB" w:rsidP="28CE08FA" w:rsidRDefault="28CE08FA" w14:paraId="2DFE42BF" w14:textId="3DCD5B10">
      <w:pPr>
        <w:pStyle w:val="NormalWeb"/>
        <w:numPr>
          <w:ilvl w:val="0"/>
          <w:numId w:val="12"/>
        </w:numPr>
        <w:spacing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Update on village maps</w:t>
      </w:r>
    </w:p>
    <w:p w:rsidR="51AA6571" w:rsidP="28CE08FA" w:rsidRDefault="51AA6571" w14:paraId="34DB66ED" w14:textId="29A66FB7">
      <w:pPr>
        <w:pStyle w:val="NormalWeb"/>
        <w:spacing w:line="259" w:lineRule="auto"/>
        <w:ind w:left="720" w:hanging="360"/>
        <w:rPr>
          <w:rFonts w:ascii="Arial" w:hAnsi="Arial" w:eastAsia="Arial" w:cs="Arial"/>
        </w:rPr>
      </w:pPr>
    </w:p>
    <w:p w:rsidR="334651DB" w:rsidP="28CE08FA" w:rsidRDefault="28CE08FA" w14:paraId="2CBBB4AA" w14:textId="5B181A55">
      <w:pPr>
        <w:pStyle w:val="NormalWeb"/>
        <w:numPr>
          <w:ilvl w:val="0"/>
          <w:numId w:val="12"/>
        </w:numPr>
        <w:spacing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Advice on using </w:t>
      </w:r>
      <w:proofErr w:type="gramStart"/>
      <w:r w:rsidRPr="28CE08FA">
        <w:rPr>
          <w:rFonts w:ascii="Arial" w:hAnsi="Arial" w:eastAsia="Arial" w:cs="Arial"/>
        </w:rPr>
        <w:t>general public</w:t>
      </w:r>
      <w:proofErr w:type="gramEnd"/>
      <w:r w:rsidRPr="28CE08FA">
        <w:rPr>
          <w:rFonts w:ascii="Arial" w:hAnsi="Arial" w:eastAsia="Arial" w:cs="Arial"/>
        </w:rPr>
        <w:t xml:space="preserve"> rubbish bins for disposal of dog waste in addition to red dog waste bins.</w:t>
      </w:r>
    </w:p>
    <w:p w:rsidR="28CE08FA" w:rsidP="28CE08FA" w:rsidRDefault="28CE08FA" w14:paraId="2EE1B35A" w14:textId="2E329139">
      <w:pPr>
        <w:pStyle w:val="NormalWeb"/>
        <w:spacing w:line="259" w:lineRule="auto"/>
        <w:ind w:left="720"/>
        <w:rPr>
          <w:rFonts w:ascii="Arial" w:hAnsi="Arial" w:eastAsia="Arial" w:cs="Arial"/>
        </w:rPr>
      </w:pPr>
    </w:p>
    <w:p w:rsidR="28CE08FA" w:rsidP="28CE08FA" w:rsidRDefault="28CE08FA" w14:paraId="28E5E450" w14:textId="6F0222FE">
      <w:pPr>
        <w:pStyle w:val="NormalWeb"/>
        <w:numPr>
          <w:ilvl w:val="0"/>
          <w:numId w:val="12"/>
        </w:numPr>
        <w:spacing w:line="259" w:lineRule="auto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>Thank you message to members of the public that have been litter picking around the village.</w:t>
      </w:r>
    </w:p>
    <w:p w:rsidR="28CE08FA" w:rsidP="28CE08FA" w:rsidRDefault="28CE08FA" w14:paraId="49715E41" w14:textId="27661AF4">
      <w:pPr>
        <w:pStyle w:val="NormalWeb"/>
        <w:spacing w:line="259" w:lineRule="auto"/>
        <w:ind w:left="720"/>
        <w:rPr>
          <w:rFonts w:ascii="Arial" w:hAnsi="Arial" w:eastAsia="Arial" w:cs="Arial"/>
        </w:rPr>
      </w:pPr>
    </w:p>
    <w:p w:rsidR="51C0565F" w:rsidP="28CE08FA" w:rsidRDefault="51C0565F" w14:paraId="3C9805F2" w14:textId="50F6DE2A">
      <w:pPr>
        <w:pStyle w:val="NormalWeb"/>
        <w:rPr>
          <w:rFonts w:ascii="Arial" w:hAnsi="Arial" w:eastAsia="Arial" w:cs="Arial"/>
          <w:u w:val="single"/>
        </w:rPr>
      </w:pPr>
    </w:p>
    <w:p w:rsidR="51C0565F" w:rsidP="28CE08FA" w:rsidRDefault="51C0565F" w14:paraId="394CBE60" w14:textId="57083FBE">
      <w:pPr>
        <w:pStyle w:val="NormalWeb"/>
        <w:rPr>
          <w:rFonts w:ascii="Arial" w:hAnsi="Arial" w:eastAsia="Arial" w:cs="Arial"/>
          <w:u w:val="single"/>
        </w:rPr>
      </w:pPr>
    </w:p>
    <w:p w:rsidR="51C0565F" w:rsidP="28CE08FA" w:rsidRDefault="51C0565F" w14:paraId="15C71639" w14:textId="34F79420">
      <w:pPr>
        <w:pStyle w:val="NormalWeb"/>
        <w:rPr>
          <w:rFonts w:ascii="Arial" w:hAnsi="Arial" w:eastAsia="Arial" w:cs="Arial"/>
          <w:u w:val="single"/>
        </w:rPr>
      </w:pPr>
    </w:p>
    <w:p w:rsidR="00222737" w:rsidP="28CE08FA" w:rsidRDefault="28CE08FA" w14:paraId="02D5C9A3" w14:textId="57058DB6">
      <w:pPr>
        <w:pStyle w:val="NormalWeb"/>
        <w:rPr>
          <w:rFonts w:ascii="Arial" w:hAnsi="Arial" w:eastAsia="Arial" w:cs="Arial"/>
          <w:u w:val="single"/>
        </w:rPr>
      </w:pPr>
      <w:r w:rsidRPr="28CE08FA">
        <w:rPr>
          <w:rFonts w:ascii="Arial" w:hAnsi="Arial" w:eastAsia="Arial" w:cs="Arial"/>
        </w:rPr>
        <w:t xml:space="preserve"> 198. </w:t>
      </w:r>
      <w:r w:rsidRPr="28CE08FA">
        <w:rPr>
          <w:rFonts w:ascii="Arial" w:hAnsi="Arial" w:eastAsia="Arial" w:cs="Arial"/>
          <w:u w:val="single"/>
        </w:rPr>
        <w:t>SUMMONS TO ATTEND NEXT MEETING</w:t>
      </w:r>
    </w:p>
    <w:p w:rsidR="00EC1602" w:rsidP="28CE08FA" w:rsidRDefault="28CE08FA" w14:paraId="71EFEC6B" w14:textId="3E8FEF51">
      <w:pPr>
        <w:pStyle w:val="NormalWeb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      The next meeting to be held 17 February at 7.30pm – Venue BVH.  </w:t>
      </w:r>
    </w:p>
    <w:p w:rsidR="00B101A6" w:rsidP="2FEB8B8D" w:rsidRDefault="2FEB8B8D" w14:paraId="1F8A455D" w14:textId="103EFFBB">
      <w:pPr>
        <w:pStyle w:val="NormalWeb"/>
        <w:spacing w:after="0" w:afterAutospacing="0"/>
        <w:rPr>
          <w:rFonts w:ascii="Arial" w:hAnsi="Arial" w:eastAsia="Arial" w:cs="Arial"/>
        </w:rPr>
      </w:pPr>
      <w:r w:rsidRPr="2FEB8B8D">
        <w:rPr>
          <w:rFonts w:ascii="Arial" w:hAnsi="Arial" w:eastAsia="Arial" w:cs="Arial"/>
        </w:rPr>
        <w:t xml:space="preserve">         There being no further business the Chairman declared the meeting closed at 9:05 pm.</w:t>
      </w:r>
    </w:p>
    <w:p w:rsidRPr="00710AEA" w:rsidR="00DF07E0" w:rsidP="28CE08FA" w:rsidRDefault="00DF07E0" w14:paraId="073926CE" w14:textId="77777777">
      <w:pPr>
        <w:pStyle w:val="NormalWeb"/>
        <w:spacing w:after="0" w:afterAutospacing="0"/>
        <w:rPr>
          <w:rFonts w:ascii="Arial" w:hAnsi="Arial" w:eastAsia="Arial" w:cs="Arial"/>
        </w:rPr>
      </w:pPr>
    </w:p>
    <w:p w:rsidR="00B101A6" w:rsidP="28CE08FA" w:rsidRDefault="00B101A6" w14:paraId="40036BA3" w14:textId="77777777">
      <w:pPr>
        <w:pStyle w:val="NormalWeb"/>
        <w:rPr>
          <w:rFonts w:ascii="Arial" w:hAnsi="Arial" w:eastAsia="Arial" w:cs="Arial"/>
        </w:rPr>
      </w:pPr>
    </w:p>
    <w:p w:rsidR="00247D9A" w:rsidP="28CE08FA" w:rsidRDefault="00247D9A" w14:paraId="24F73994" w14:textId="77777777">
      <w:pPr>
        <w:pStyle w:val="NormalWeb"/>
        <w:rPr>
          <w:rFonts w:ascii="Arial" w:hAnsi="Arial" w:eastAsia="Arial" w:cs="Arial"/>
        </w:rPr>
      </w:pPr>
    </w:p>
    <w:p w:rsidR="00A10D6F" w:rsidP="28CE08FA" w:rsidRDefault="00A10D6F" w14:paraId="10BE2E3B" w14:textId="77777777">
      <w:pPr>
        <w:pStyle w:val="NormalWeb"/>
        <w:rPr>
          <w:rFonts w:ascii="Arial" w:hAnsi="Arial" w:eastAsia="Arial" w:cs="Arial"/>
        </w:rPr>
      </w:pPr>
    </w:p>
    <w:p w:rsidRPr="00710AEA" w:rsidR="00A10D6F" w:rsidP="28CE08FA" w:rsidRDefault="00A10D6F" w14:paraId="033D0287" w14:textId="77777777">
      <w:pPr>
        <w:pStyle w:val="NormalWeb"/>
        <w:rPr>
          <w:rFonts w:ascii="Arial" w:hAnsi="Arial" w:eastAsia="Arial" w:cs="Arial"/>
        </w:rPr>
      </w:pPr>
    </w:p>
    <w:p w:rsidRPr="00710AEA" w:rsidR="00B101A6" w:rsidP="28CE08FA" w:rsidRDefault="28CE08FA" w14:paraId="52B7AFE4" w14:textId="256241E3">
      <w:pPr>
        <w:pStyle w:val="NormalWeb"/>
        <w:spacing w:after="0" w:afterAutospacing="0"/>
        <w:rPr>
          <w:rFonts w:ascii="Arial" w:hAnsi="Arial" w:eastAsia="Arial" w:cs="Arial"/>
        </w:rPr>
      </w:pPr>
      <w:r w:rsidRPr="28CE08FA">
        <w:rPr>
          <w:rFonts w:ascii="Arial" w:hAnsi="Arial" w:eastAsia="Arial" w:cs="Arial"/>
        </w:rPr>
        <w:t xml:space="preserve">                                                                                                                ………………………………...... </w:t>
      </w:r>
    </w:p>
    <w:p w:rsidRPr="00710AEA" w:rsidR="00B101A6" w:rsidP="28CE08FA" w:rsidRDefault="28CE08FA" w14:paraId="1AD7FB08" w14:textId="20EB6A18">
      <w:pPr>
        <w:pStyle w:val="NormalWeb"/>
        <w:spacing w:after="0" w:afterAutospacing="0"/>
        <w:rPr>
          <w:rFonts w:ascii="Arial" w:hAnsi="Arial" w:eastAsia="Arial" w:cs="Arial"/>
          <w:b/>
          <w:bCs/>
        </w:rPr>
      </w:pPr>
      <w:r w:rsidRPr="28CE08FA">
        <w:rPr>
          <w:rFonts w:ascii="Arial" w:hAnsi="Arial" w:eastAsia="Arial" w:cs="Arial"/>
        </w:rPr>
        <w:t xml:space="preserve"> Chairman 17th February 2025</w:t>
      </w:r>
    </w:p>
    <w:p w:rsidR="51C0565F" w:rsidP="28CE08FA" w:rsidRDefault="28CE08FA" w14:paraId="3509DA79" w14:textId="42782A70">
      <w:pPr>
        <w:rPr>
          <w:rFonts w:ascii="Arial" w:hAnsi="Arial" w:eastAsia="Arial" w:cs="Arial"/>
          <w:b/>
          <w:bCs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 xml:space="preserve">    </w:t>
      </w:r>
    </w:p>
    <w:p w:rsidR="51C0565F" w:rsidP="28CE08FA" w:rsidRDefault="51C0565F" w14:paraId="00F0E70C" w14:textId="63776B18">
      <w:pPr>
        <w:rPr>
          <w:rFonts w:ascii="Arial" w:hAnsi="Arial" w:eastAsia="Arial" w:cs="Arial"/>
          <w:b/>
          <w:bCs/>
          <w:sz w:val="24"/>
          <w:szCs w:val="24"/>
        </w:rPr>
      </w:pPr>
    </w:p>
    <w:p w:rsidR="00D493FD" w:rsidP="7403F163" w:rsidRDefault="00D493FD" w14:paraId="249E8C4B" w14:textId="66B1383F">
      <w:pPr>
        <w:rPr>
          <w:rFonts w:ascii="Arial" w:hAnsi="Arial" w:eastAsia="Arial" w:cs="Arial"/>
          <w:b/>
          <w:bCs/>
          <w:sz w:val="24"/>
          <w:szCs w:val="24"/>
        </w:rPr>
      </w:pPr>
    </w:p>
    <w:p w:rsidR="00F33756" w:rsidP="28CE08FA" w:rsidRDefault="28CE08FA" w14:paraId="5F76C982" w14:textId="58F55921">
      <w:pPr>
        <w:rPr>
          <w:rFonts w:ascii="Arial" w:hAnsi="Arial" w:eastAsia="Arial" w:cs="Arial"/>
          <w:b/>
          <w:bCs/>
          <w:sz w:val="24"/>
          <w:szCs w:val="24"/>
        </w:rPr>
      </w:pPr>
      <w:r w:rsidRPr="28CE08FA">
        <w:rPr>
          <w:rFonts w:ascii="Arial" w:hAnsi="Arial" w:eastAsia="Arial" w:cs="Arial"/>
          <w:b/>
          <w:bCs/>
          <w:sz w:val="24"/>
          <w:szCs w:val="24"/>
        </w:rPr>
        <w:t xml:space="preserve">    </w:t>
      </w:r>
    </w:p>
    <w:p w:rsidR="0042557F" w:rsidP="28CE08FA" w:rsidRDefault="28CE08FA" w14:paraId="2559116C" w14:textId="408AB461">
      <w:pPr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28CE08FA">
        <w:rPr>
          <w:rFonts w:ascii="Arial" w:hAnsi="Arial" w:eastAsia="Arial" w:cs="Arial"/>
          <w:b/>
          <w:bCs/>
          <w:sz w:val="24"/>
          <w:szCs w:val="24"/>
          <w:u w:val="single"/>
        </w:rPr>
        <w:t>SUMMARY OF ACTIONS</w:t>
      </w:r>
    </w:p>
    <w:p w:rsidR="28CE08FA" w:rsidP="28CE08FA" w:rsidRDefault="28CE08FA" w14:paraId="3238FE1D" w14:textId="29F6D5A2">
      <w:pPr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28CE08FA" w:rsidP="28CE08FA" w:rsidRDefault="28CE08FA" w14:paraId="2594E861" w14:textId="13BD6525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Pavilion Pump Service</w:t>
      </w:r>
    </w:p>
    <w:p w:rsidR="28CE08FA" w:rsidP="28CE08FA" w:rsidRDefault="2FEB8B8D" w14:paraId="2E183F26" w14:textId="7678BA54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Rebook service date for when weather improves.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Tayler to action</w:t>
      </w:r>
    </w:p>
    <w:p w:rsidR="28CE08FA" w:rsidP="28CE08FA" w:rsidRDefault="28CE08FA" w14:paraId="7FFBED48" w14:textId="2C987658">
      <w:pPr>
        <w:rPr>
          <w:rFonts w:ascii="Arial" w:hAnsi="Arial" w:eastAsia="Arial" w:cs="Arial"/>
          <w:b/>
          <w:bCs/>
          <w:sz w:val="24"/>
          <w:szCs w:val="24"/>
        </w:rPr>
      </w:pPr>
    </w:p>
    <w:p w:rsidR="28CE08FA" w:rsidP="28CE08FA" w:rsidRDefault="28CE08FA" w14:paraId="1C0A3409" w14:textId="4FE6BF8F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Slatter update</w:t>
      </w:r>
    </w:p>
    <w:p w:rsidR="28CE08FA" w:rsidP="28CE08FA" w:rsidRDefault="2FEB8B8D" w14:paraId="0599F92D" w14:textId="0619ABBC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Update from recent communications required.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Cllr </w:t>
      </w:r>
      <w:proofErr w:type="spellStart"/>
      <w:r w:rsidRPr="2FEB8B8D">
        <w:rPr>
          <w:rFonts w:ascii="Arial" w:hAnsi="Arial" w:eastAsia="Arial" w:cs="Arial"/>
          <w:b/>
          <w:bCs/>
          <w:sz w:val="24"/>
          <w:szCs w:val="24"/>
        </w:rPr>
        <w:t>Jankinson</w:t>
      </w:r>
      <w:proofErr w:type="spellEnd"/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 to action</w:t>
      </w:r>
    </w:p>
    <w:p w:rsidR="28CE08FA" w:rsidP="28CE08FA" w:rsidRDefault="28CE08FA" w14:paraId="7B5A094E" w14:textId="029CA032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4651E164" w14:textId="1D926C36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Pavilion / Rec</w:t>
      </w:r>
    </w:p>
    <w:p w:rsidR="28CE08FA" w:rsidP="28CE08FA" w:rsidRDefault="2FEB8B8D" w14:paraId="622C529B" w14:textId="65451EC2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Review of public signage once </w:t>
      </w:r>
      <w:proofErr w:type="gramStart"/>
      <w:r w:rsidRPr="2FEB8B8D">
        <w:rPr>
          <w:rFonts w:ascii="Arial" w:hAnsi="Arial" w:eastAsia="Arial" w:cs="Arial"/>
          <w:sz w:val="24"/>
          <w:szCs w:val="24"/>
        </w:rPr>
        <w:t>BFC</w:t>
      </w:r>
      <w:proofErr w:type="gramEnd"/>
      <w:r w:rsidRPr="2FEB8B8D">
        <w:rPr>
          <w:rFonts w:ascii="Arial" w:hAnsi="Arial" w:eastAsia="Arial" w:cs="Arial"/>
          <w:sz w:val="24"/>
          <w:szCs w:val="24"/>
        </w:rPr>
        <w:t xml:space="preserve"> meeting complete.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A/Clerk to action</w:t>
      </w:r>
    </w:p>
    <w:p w:rsidR="28CE08FA" w:rsidP="28CE08FA" w:rsidRDefault="28CE08FA" w14:paraId="75C08EAA" w14:textId="2828E847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79C69DA9" w14:textId="3D741936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Pavilion / Rec</w:t>
      </w:r>
    </w:p>
    <w:p w:rsidR="28CE08FA" w:rsidP="28CE08FA" w:rsidRDefault="2FEB8B8D" w14:paraId="59FF1F97" w14:textId="1DAB56CF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lastRenderedPageBreak/>
        <w:t xml:space="preserve">Meeting to be arranged with BFC on conditions of Recreational area.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RFO, Cllrs Taylor &amp; Nash to action</w:t>
      </w:r>
    </w:p>
    <w:p w:rsidR="28CE08FA" w:rsidP="28CE08FA" w:rsidRDefault="28CE08FA" w14:paraId="7E037FF3" w14:textId="7EF87C15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02AD0D12" w14:textId="5D9FCF1D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Ermin Street</w:t>
      </w:r>
    </w:p>
    <w:p w:rsidR="28CE08FA" w:rsidP="28CE08FA" w:rsidRDefault="2FEB8B8D" w14:paraId="34029327" w14:textId="060C834E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Revised plans due from Oliver Saunders.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Cllr </w:t>
      </w:r>
      <w:proofErr w:type="spellStart"/>
      <w:r w:rsidRPr="2FEB8B8D">
        <w:rPr>
          <w:rFonts w:ascii="Arial" w:hAnsi="Arial" w:eastAsia="Arial" w:cs="Arial"/>
          <w:b/>
          <w:bCs/>
          <w:sz w:val="24"/>
          <w:szCs w:val="24"/>
        </w:rPr>
        <w:t>Jankinson</w:t>
      </w:r>
      <w:proofErr w:type="spellEnd"/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 to action</w:t>
      </w:r>
    </w:p>
    <w:p w:rsidR="28CE08FA" w:rsidP="28CE08FA" w:rsidRDefault="28CE08FA" w14:paraId="4490D5B1" w14:textId="1CB2A62B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2BA38089" w14:textId="6F4CD949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Castle Eaton Digester Plant </w:t>
      </w:r>
    </w:p>
    <w:p w:rsidR="28CE08FA" w:rsidP="28CE08FA" w:rsidRDefault="2FEB8B8D" w14:paraId="235CBBAA" w14:textId="4CE576E9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Meeting on 11/2.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Nash &amp; Tayler to attend meeting and provide feedback</w:t>
      </w:r>
    </w:p>
    <w:p w:rsidR="28CE08FA" w:rsidP="28CE08FA" w:rsidRDefault="28CE08FA" w14:paraId="1BBC754D" w14:textId="71C7323E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31838D21" w14:textId="5DC32BBD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Cleaning Rota for BVH</w:t>
      </w:r>
    </w:p>
    <w:p w:rsidR="28CE08FA" w:rsidP="28CE08FA" w:rsidRDefault="2FEB8B8D" w14:paraId="040F28E9" w14:textId="01C6AF23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Meeting on 6/2 to discuss cleaning </w:t>
      </w:r>
      <w:proofErr w:type="spellStart"/>
      <w:r w:rsidRPr="2FEB8B8D">
        <w:rPr>
          <w:rFonts w:ascii="Arial" w:hAnsi="Arial" w:eastAsia="Arial" w:cs="Arial"/>
          <w:sz w:val="24"/>
          <w:szCs w:val="24"/>
        </w:rPr>
        <w:t>rota</w:t>
      </w:r>
      <w:proofErr w:type="spellEnd"/>
      <w:r w:rsidRPr="2FEB8B8D">
        <w:rPr>
          <w:rFonts w:ascii="Arial" w:hAnsi="Arial" w:eastAsia="Arial" w:cs="Arial"/>
          <w:sz w:val="24"/>
          <w:szCs w:val="24"/>
        </w:rPr>
        <w:t xml:space="preserve"> with Hayley.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RFO &amp; A/Clerk to action</w:t>
      </w:r>
    </w:p>
    <w:p w:rsidR="28CE08FA" w:rsidP="28CE08FA" w:rsidRDefault="28CE08FA" w14:paraId="2A6D5346" w14:textId="3E897A6A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4269B902" w14:textId="4BF48539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Charity Bingo Event by Community Shop</w:t>
      </w:r>
    </w:p>
    <w:p w:rsidR="28CE08FA" w:rsidP="28CE08FA" w:rsidRDefault="2FEB8B8D" w14:paraId="11242F6F" w14:textId="2C4875D5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Obtain </w:t>
      </w:r>
      <w:proofErr w:type="gramStart"/>
      <w:r w:rsidRPr="2FEB8B8D">
        <w:rPr>
          <w:rFonts w:ascii="Arial" w:hAnsi="Arial" w:eastAsia="Arial" w:cs="Arial"/>
          <w:sz w:val="24"/>
          <w:szCs w:val="24"/>
        </w:rPr>
        <w:t>alcohol</w:t>
      </w:r>
      <w:proofErr w:type="gramEnd"/>
      <w:r w:rsidRPr="2FEB8B8D">
        <w:rPr>
          <w:rFonts w:ascii="Arial" w:hAnsi="Arial" w:eastAsia="Arial" w:cs="Arial"/>
          <w:sz w:val="24"/>
          <w:szCs w:val="24"/>
        </w:rPr>
        <w:t xml:space="preserve"> license.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Keates to chase for A/Clerk</w:t>
      </w:r>
    </w:p>
    <w:p w:rsidR="28CE08FA" w:rsidP="28CE08FA" w:rsidRDefault="28CE08FA" w14:paraId="4FE41D49" w14:textId="09667909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7D06F2A7" w14:textId="461723F1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Front Lane/Back Lane Drains blockage</w:t>
      </w:r>
    </w:p>
    <w:p w:rsidR="28CE08FA" w:rsidP="28CE08FA" w:rsidRDefault="2FEB8B8D" w14:paraId="2AD1EB4A" w14:textId="54608D91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Reported to SBC.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Selwood to monitor</w:t>
      </w:r>
    </w:p>
    <w:p w:rsidR="28CE08FA" w:rsidP="28CE08FA" w:rsidRDefault="28CE08FA" w14:paraId="5B3CCDA0" w14:textId="205BDA51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5AB4E115" w14:textId="379EC64D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Utilities Contracts</w:t>
      </w:r>
    </w:p>
    <w:p w:rsidR="28CE08FA" w:rsidP="28CE08FA" w:rsidRDefault="2FEB8B8D" w14:paraId="4377F5FC" w14:textId="47F89697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To be presented with options for Electric supplier on 17/2.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RFO to action</w:t>
      </w:r>
    </w:p>
    <w:p w:rsidR="28CE08FA" w:rsidP="28CE08FA" w:rsidRDefault="28CE08FA" w14:paraId="0E829BCD" w14:textId="3A475115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7A71DB53" w14:textId="034B0338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PC office build/unit</w:t>
      </w:r>
    </w:p>
    <w:p w:rsidR="28CE08FA" w:rsidP="28CE08FA" w:rsidRDefault="2FEB8B8D" w14:paraId="6FFF1449" w14:textId="3D341E6C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Purpose/dimensions of unit required to source pricing.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Cllr </w:t>
      </w:r>
      <w:proofErr w:type="spellStart"/>
      <w:r w:rsidRPr="2FEB8B8D">
        <w:rPr>
          <w:rFonts w:ascii="Arial" w:hAnsi="Arial" w:eastAsia="Arial" w:cs="Arial"/>
          <w:b/>
          <w:bCs/>
          <w:sz w:val="24"/>
          <w:szCs w:val="24"/>
        </w:rPr>
        <w:t>Jankinson</w:t>
      </w:r>
      <w:proofErr w:type="spellEnd"/>
      <w:r w:rsidRPr="2FEB8B8D">
        <w:rPr>
          <w:rFonts w:ascii="Arial" w:hAnsi="Arial" w:eastAsia="Arial" w:cs="Arial"/>
          <w:b/>
          <w:bCs/>
          <w:sz w:val="24"/>
          <w:szCs w:val="24"/>
        </w:rPr>
        <w:t xml:space="preserve"> to provide to Cllr Selwood</w:t>
      </w:r>
    </w:p>
    <w:p w:rsidR="28CE08FA" w:rsidP="28CE08FA" w:rsidRDefault="28CE08FA" w14:paraId="6E89FCFA" w14:textId="50C1F7F1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69A2BBE1" w14:textId="6845BC51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PC office build/unit</w:t>
      </w:r>
    </w:p>
    <w:p w:rsidR="28CE08FA" w:rsidP="28CE08FA" w:rsidRDefault="2FEB8B8D" w14:paraId="0EB2CEA5" w14:textId="1B15EA8D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Options for source of funds for build costs/purchase.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Selwood to initiate with</w:t>
      </w:r>
      <w:r w:rsidRPr="2FEB8B8D">
        <w:rPr>
          <w:rFonts w:ascii="Arial" w:hAnsi="Arial" w:eastAsia="Arial" w:cs="Arial"/>
          <w:sz w:val="24"/>
          <w:szCs w:val="24"/>
        </w:rPr>
        <w:t xml:space="preserve">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RFO, to action</w:t>
      </w:r>
    </w:p>
    <w:p w:rsidR="28CE08FA" w:rsidP="28CE08FA" w:rsidRDefault="28CE08FA" w14:paraId="53CCA9AE" w14:textId="75F7FBE6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FEB8B8D" w14:paraId="4F5964C0" w14:textId="7AE9B30D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>Grounds Maintenance Contract meeting</w:t>
      </w:r>
    </w:p>
    <w:p w:rsidR="28CE08FA" w:rsidP="28CE08FA" w:rsidRDefault="2FEB8B8D" w14:paraId="0B091A14" w14:textId="5065EDCF">
      <w:pPr>
        <w:rPr>
          <w:rFonts w:ascii="Arial" w:hAnsi="Arial" w:eastAsia="Arial" w:cs="Arial"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Meeting to be set up with AM, Clerk &amp; Cllr Selwood.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Clerk to action</w:t>
      </w:r>
    </w:p>
    <w:p w:rsidR="28CE08FA" w:rsidP="28CE08FA" w:rsidRDefault="28CE08FA" w14:paraId="1777C55A" w14:textId="75469C81">
      <w:pPr>
        <w:rPr>
          <w:rFonts w:ascii="Arial" w:hAnsi="Arial" w:eastAsia="Arial" w:cs="Arial"/>
          <w:sz w:val="24"/>
          <w:szCs w:val="24"/>
        </w:rPr>
      </w:pPr>
    </w:p>
    <w:p w:rsidR="2FEB8B8D" w:rsidP="2FEB8B8D" w:rsidRDefault="2FEB8B8D" w14:paraId="1B4A08C9" w14:textId="51C2AD7B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00892654" w14:textId="34D48E2E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Sams Lane</w:t>
      </w:r>
    </w:p>
    <w:p w:rsidR="28CE08FA" w:rsidP="28CE08FA" w:rsidRDefault="2FEB8B8D" w14:paraId="17BCC2C6" w14:textId="2942C9A9">
      <w:pPr>
        <w:rPr>
          <w:rFonts w:ascii="Arial" w:hAnsi="Arial" w:eastAsia="Arial" w:cs="Arial"/>
          <w:sz w:val="24"/>
          <w:szCs w:val="24"/>
        </w:rPr>
      </w:pPr>
      <w:proofErr w:type="spellStart"/>
      <w:r w:rsidRPr="2FEB8B8D">
        <w:rPr>
          <w:rFonts w:ascii="Arial" w:hAnsi="Arial" w:eastAsia="Arial" w:cs="Arial"/>
          <w:sz w:val="24"/>
          <w:szCs w:val="24"/>
        </w:rPr>
        <w:t>Authorised</w:t>
      </w:r>
      <w:proofErr w:type="spellEnd"/>
      <w:r w:rsidRPr="2FEB8B8D">
        <w:rPr>
          <w:rFonts w:ascii="Arial" w:hAnsi="Arial" w:eastAsia="Arial" w:cs="Arial"/>
          <w:sz w:val="24"/>
          <w:szCs w:val="24"/>
        </w:rPr>
        <w:t xml:space="preserve"> hedge cut to be booked using reserve funds.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Selwood to action</w:t>
      </w:r>
    </w:p>
    <w:p w:rsidR="28CE08FA" w:rsidP="28CE08FA" w:rsidRDefault="28CE08FA" w14:paraId="2283693C" w14:textId="135FF19E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41F015F5" w14:textId="146754B5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BVH Fire </w:t>
      </w:r>
      <w:proofErr w:type="gramStart"/>
      <w:r w:rsidRPr="28CE08FA">
        <w:rPr>
          <w:rFonts w:ascii="Arial" w:hAnsi="Arial" w:eastAsia="Arial" w:cs="Arial"/>
          <w:sz w:val="24"/>
          <w:szCs w:val="24"/>
        </w:rPr>
        <w:t>doors</w:t>
      </w:r>
      <w:proofErr w:type="gramEnd"/>
    </w:p>
    <w:p w:rsidR="28CE08FA" w:rsidP="28CE08FA" w:rsidRDefault="2FEB8B8D" w14:paraId="70D85EBD" w14:textId="116FB47D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Fire doors left open 1/2/25 - investigate reason.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A/Clerk to action</w:t>
      </w:r>
    </w:p>
    <w:p w:rsidR="28CE08FA" w:rsidP="28CE08FA" w:rsidRDefault="28CE08FA" w14:paraId="60470E8D" w14:textId="7B66B21C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311D7E37" w14:textId="03EDFCCA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Church, roadside footpath condition</w:t>
      </w:r>
    </w:p>
    <w:p w:rsidR="28CE08FA" w:rsidP="28CE08FA" w:rsidRDefault="2FEB8B8D" w14:paraId="42CD8235" w14:textId="2AC2F820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 xml:space="preserve">Photos to be taken of area to present at the next meeting. </w:t>
      </w:r>
      <w:r w:rsidRPr="2FEB8B8D">
        <w:rPr>
          <w:rFonts w:ascii="Arial" w:hAnsi="Arial" w:eastAsia="Arial" w:cs="Arial"/>
          <w:b/>
          <w:bCs/>
          <w:sz w:val="24"/>
          <w:szCs w:val="24"/>
        </w:rPr>
        <w:t>Cllr Hughes to action</w:t>
      </w:r>
    </w:p>
    <w:p w:rsidR="28CE08FA" w:rsidP="28CE08FA" w:rsidRDefault="28CE08FA" w14:paraId="68FC23AF" w14:textId="10508DF7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2A315E00" w14:textId="380A7EDA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Back lane/Grove house</w:t>
      </w:r>
    </w:p>
    <w:p w:rsidR="28CE08FA" w:rsidP="601767C2" w:rsidRDefault="601767C2" w14:paraId="77E5FA1D" w14:textId="7DF3579D">
      <w:pPr>
        <w:rPr>
          <w:rFonts w:ascii="Arial" w:hAnsi="Arial" w:eastAsia="Arial" w:cs="Arial"/>
          <w:b/>
          <w:bCs/>
          <w:sz w:val="24"/>
          <w:szCs w:val="24"/>
        </w:rPr>
      </w:pPr>
      <w:r w:rsidRPr="601767C2">
        <w:rPr>
          <w:rFonts w:ascii="Arial" w:hAnsi="Arial" w:eastAsia="Arial" w:cs="Arial"/>
          <w:sz w:val="24"/>
          <w:szCs w:val="24"/>
        </w:rPr>
        <w:t xml:space="preserve">Water being pumped out of </w:t>
      </w:r>
      <w:proofErr w:type="gramStart"/>
      <w:r w:rsidRPr="601767C2">
        <w:rPr>
          <w:rFonts w:ascii="Arial" w:hAnsi="Arial" w:eastAsia="Arial" w:cs="Arial"/>
          <w:sz w:val="24"/>
          <w:szCs w:val="24"/>
        </w:rPr>
        <w:t>rear</w:t>
      </w:r>
      <w:proofErr w:type="gramEnd"/>
      <w:r w:rsidRPr="601767C2">
        <w:rPr>
          <w:rFonts w:ascii="Arial" w:hAnsi="Arial" w:eastAsia="Arial" w:cs="Arial"/>
          <w:sz w:val="24"/>
          <w:szCs w:val="24"/>
        </w:rPr>
        <w:t xml:space="preserve"> of Grove house to be monitored. </w:t>
      </w:r>
      <w:r w:rsidRPr="601767C2">
        <w:rPr>
          <w:rFonts w:ascii="Arial" w:hAnsi="Arial" w:eastAsia="Arial" w:cs="Arial"/>
          <w:b/>
          <w:bCs/>
          <w:sz w:val="24"/>
          <w:szCs w:val="24"/>
        </w:rPr>
        <w:t>Cllr Selwood to report back</w:t>
      </w:r>
    </w:p>
    <w:p w:rsidR="28CE08FA" w:rsidP="28CE08FA" w:rsidRDefault="28CE08FA" w14:paraId="430E97C0" w14:textId="3AC68195">
      <w:pPr>
        <w:rPr>
          <w:rFonts w:ascii="Arial" w:hAnsi="Arial" w:eastAsia="Arial" w:cs="Arial"/>
          <w:sz w:val="24"/>
          <w:szCs w:val="24"/>
        </w:rPr>
      </w:pPr>
    </w:p>
    <w:p w:rsidR="28CE08FA" w:rsidP="28CE08FA" w:rsidRDefault="28CE08FA" w14:paraId="5F61A6E1" w14:textId="0C6F47D0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S/24/1297 Land to rear of Orchard House</w:t>
      </w:r>
    </w:p>
    <w:p w:rsidR="28CE08FA" w:rsidP="28CE08FA" w:rsidRDefault="28CE08FA" w14:paraId="32D3D000" w14:textId="1EB62DF9">
      <w:pPr>
        <w:rPr>
          <w:rFonts w:ascii="Arial" w:hAnsi="Arial" w:eastAsia="Arial" w:cs="Arial"/>
          <w:b/>
          <w:bCs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Priority on notifying </w:t>
      </w:r>
      <w:proofErr w:type="gramStart"/>
      <w:r w:rsidRPr="28CE08FA">
        <w:rPr>
          <w:rFonts w:ascii="Arial" w:hAnsi="Arial" w:eastAsia="Arial" w:cs="Arial"/>
          <w:sz w:val="24"/>
          <w:szCs w:val="24"/>
        </w:rPr>
        <w:t>landowner</w:t>
      </w:r>
      <w:proofErr w:type="gramEnd"/>
      <w:r w:rsidRPr="28CE08FA">
        <w:rPr>
          <w:rFonts w:ascii="Arial" w:hAnsi="Arial" w:eastAsia="Arial" w:cs="Arial"/>
          <w:sz w:val="24"/>
          <w:szCs w:val="24"/>
        </w:rPr>
        <w:t xml:space="preserve"> in making access/site safe, </w:t>
      </w:r>
      <w:r w:rsidRPr="28CE08FA">
        <w:rPr>
          <w:rFonts w:ascii="Arial" w:hAnsi="Arial" w:eastAsia="Arial" w:cs="Arial"/>
          <w:b/>
          <w:bCs/>
          <w:sz w:val="24"/>
          <w:szCs w:val="24"/>
        </w:rPr>
        <w:t>Clerk to action</w:t>
      </w:r>
    </w:p>
    <w:p w:rsidR="28CE08FA" w:rsidP="28CE08FA" w:rsidRDefault="28CE08FA" w14:paraId="49B5B3FE" w14:textId="3CEB2650">
      <w:pPr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00D493FD" w:rsidP="28CE08FA" w:rsidRDefault="28CE08FA" w14:paraId="5A9706D3" w14:textId="73A08B6B">
      <w:pPr>
        <w:rPr>
          <w:rFonts w:ascii="Arial" w:hAnsi="Arial" w:eastAsia="Arial" w:cs="Arial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  </w:t>
      </w:r>
    </w:p>
    <w:p w:rsidR="00A165BF" w:rsidP="28CE08FA" w:rsidRDefault="28CE08FA" w14:paraId="5186CAFC" w14:textId="6226DA9D">
      <w:pPr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28CE08FA">
        <w:rPr>
          <w:rFonts w:ascii="Arial" w:hAnsi="Arial" w:eastAsia="Arial" w:cs="Arial"/>
          <w:b/>
          <w:bCs/>
          <w:sz w:val="24"/>
          <w:szCs w:val="24"/>
          <w:u w:val="single"/>
        </w:rPr>
        <w:t>PROJECT/ACTION POINTS FOR FUTURE</w:t>
      </w:r>
    </w:p>
    <w:p w:rsidR="51C0565F" w:rsidP="28CE08FA" w:rsidRDefault="51C0565F" w14:paraId="04EEF63B" w14:textId="7703D4E9">
      <w:pPr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00577039" w:rsidP="28CE08FA" w:rsidRDefault="28CE08FA" w14:paraId="3F290FA0" w14:textId="125FE99C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Date Raised</w:t>
      </w:r>
      <w:r w:rsidR="334651DB">
        <w:tab/>
      </w:r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June 23</w:t>
      </w:r>
    </w:p>
    <w:p w:rsidR="00577039" w:rsidP="28CE08FA" w:rsidRDefault="28CE08FA" w14:paraId="2F294EB0" w14:textId="77B3DD73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Project/</w:t>
      </w:r>
      <w:proofErr w:type="gramStart"/>
      <w:r w:rsidRPr="28CE08FA">
        <w:rPr>
          <w:rFonts w:ascii="Arial" w:hAnsi="Arial" w:eastAsia="Arial" w:cs="Arial"/>
          <w:sz w:val="24"/>
          <w:szCs w:val="24"/>
        </w:rPr>
        <w:t>Action</w:t>
      </w:r>
      <w:proofErr w:type="gramEnd"/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Turnpike Parking issues</w:t>
      </w:r>
    </w:p>
    <w:p w:rsidR="00577039" w:rsidP="28CE08FA" w:rsidRDefault="28CE08FA" w14:paraId="232DEA3E" w14:textId="7D735253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Status</w:t>
      </w:r>
      <w:r w:rsidR="334651DB">
        <w:tab/>
      </w:r>
      <w:r w:rsidR="334651DB">
        <w:tab/>
      </w:r>
      <w:r w:rsidR="334651DB">
        <w:tab/>
      </w:r>
      <w:r w:rsidRPr="28CE08FA">
        <w:rPr>
          <w:rFonts w:ascii="Arial" w:hAnsi="Arial" w:eastAsia="Arial" w:cs="Arial"/>
          <w:b/>
          <w:bCs/>
          <w:sz w:val="24"/>
          <w:szCs w:val="24"/>
        </w:rPr>
        <w:t>Ongoing</w:t>
      </w:r>
    </w:p>
    <w:p w:rsidR="00577039" w:rsidP="28CE08FA" w:rsidRDefault="00577039" w14:paraId="345E7D04" w14:textId="1D19595E">
      <w:pPr>
        <w:rPr>
          <w:rFonts w:ascii="Arial" w:hAnsi="Arial" w:eastAsia="Arial" w:cs="Arial"/>
          <w:sz w:val="24"/>
          <w:szCs w:val="24"/>
        </w:rPr>
      </w:pPr>
    </w:p>
    <w:p w:rsidR="00577039" w:rsidP="28CE08FA" w:rsidRDefault="28CE08FA" w14:paraId="25691CC5" w14:textId="425C5AF0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lastRenderedPageBreak/>
        <w:t>Date Raised</w:t>
      </w:r>
      <w:r w:rsidR="334651DB">
        <w:tab/>
      </w:r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2022</w:t>
      </w:r>
    </w:p>
    <w:p w:rsidR="00577039" w:rsidP="28CE08FA" w:rsidRDefault="28CE08FA" w14:paraId="02356203" w14:textId="3CFE35FB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Project/Action</w:t>
      </w:r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Ditch in Kingsdown Lane</w:t>
      </w:r>
    </w:p>
    <w:p w:rsidR="00577039" w:rsidP="28CE08FA" w:rsidRDefault="28CE08FA" w14:paraId="6F26EA1C" w14:textId="1656BED9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SBC awaiting waste plan from Care Home Nov 2022</w:t>
      </w:r>
    </w:p>
    <w:p w:rsidR="00577039" w:rsidP="28CE08FA" w:rsidRDefault="28CE08FA" w14:paraId="10786245" w14:textId="4F394D49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Status</w:t>
      </w:r>
      <w:r w:rsidR="334651DB">
        <w:tab/>
      </w:r>
      <w:r w:rsidR="334651DB">
        <w:tab/>
      </w:r>
      <w:r w:rsidR="334651DB">
        <w:tab/>
      </w:r>
      <w:r w:rsidRPr="28CE08FA">
        <w:rPr>
          <w:rFonts w:ascii="Arial" w:hAnsi="Arial" w:eastAsia="Arial" w:cs="Arial"/>
          <w:b/>
          <w:bCs/>
          <w:sz w:val="24"/>
          <w:szCs w:val="24"/>
        </w:rPr>
        <w:t>Ongoing</w:t>
      </w:r>
    </w:p>
    <w:p w:rsidR="00577039" w:rsidP="28CE08FA" w:rsidRDefault="00577039" w14:paraId="20D9FF83" w14:textId="6684B1A6">
      <w:pPr>
        <w:rPr>
          <w:rFonts w:ascii="Arial" w:hAnsi="Arial" w:eastAsia="Arial" w:cs="Arial"/>
          <w:sz w:val="24"/>
          <w:szCs w:val="24"/>
        </w:rPr>
      </w:pPr>
    </w:p>
    <w:p w:rsidR="00577039" w:rsidP="28CE08FA" w:rsidRDefault="28CE08FA" w14:paraId="2CF2C9E5" w14:textId="3448C576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Date Raised</w:t>
      </w:r>
      <w:r w:rsidR="334651DB">
        <w:tab/>
      </w:r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2024</w:t>
      </w:r>
    </w:p>
    <w:p w:rsidR="00577039" w:rsidP="28CE08FA" w:rsidRDefault="28CE08FA" w14:paraId="62692FDD" w14:textId="1C326D05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>Project/Action</w:t>
      </w:r>
      <w:r w:rsidR="334651DB">
        <w:tab/>
      </w:r>
      <w:r w:rsidRPr="28CE08FA">
        <w:rPr>
          <w:rFonts w:ascii="Arial" w:hAnsi="Arial" w:eastAsia="Arial" w:cs="Arial"/>
          <w:sz w:val="24"/>
          <w:szCs w:val="24"/>
        </w:rPr>
        <w:t>Ermin Street Planting Project</w:t>
      </w:r>
    </w:p>
    <w:p w:rsidR="00577039" w:rsidP="2FEB8B8D" w:rsidRDefault="2FEB8B8D" w14:paraId="3F8CBB39" w14:textId="63BD8145">
      <w:pPr>
        <w:rPr>
          <w:rFonts w:ascii="Arial" w:hAnsi="Arial" w:eastAsia="Arial" w:cs="Arial"/>
          <w:b/>
          <w:bCs/>
          <w:sz w:val="24"/>
          <w:szCs w:val="24"/>
        </w:rPr>
      </w:pPr>
      <w:r w:rsidRPr="2FEB8B8D">
        <w:rPr>
          <w:rFonts w:ascii="Arial" w:hAnsi="Arial" w:eastAsia="Arial" w:cs="Arial"/>
          <w:sz w:val="24"/>
          <w:szCs w:val="24"/>
        </w:rPr>
        <w:t>Status</w:t>
      </w:r>
      <w:r w:rsidR="28CE08FA">
        <w:tab/>
      </w:r>
      <w:r w:rsidR="28CE08FA">
        <w:tab/>
      </w:r>
      <w:r w:rsidR="28CE08FA">
        <w:tab/>
      </w:r>
      <w:r w:rsidRPr="2FEB8B8D">
        <w:rPr>
          <w:rFonts w:ascii="Arial" w:hAnsi="Arial" w:eastAsia="Arial" w:cs="Arial"/>
          <w:b/>
          <w:bCs/>
          <w:sz w:val="24"/>
          <w:szCs w:val="24"/>
        </w:rPr>
        <w:t>Review again 2026</w:t>
      </w:r>
    </w:p>
    <w:p w:rsidR="00577039" w:rsidP="28CE08FA" w:rsidRDefault="00577039" w14:paraId="3282ABB5" w14:textId="47D8AC09">
      <w:pPr>
        <w:rPr>
          <w:rFonts w:ascii="Arial" w:hAnsi="Arial" w:eastAsia="Arial" w:cs="Arial"/>
          <w:sz w:val="24"/>
          <w:szCs w:val="24"/>
        </w:rPr>
      </w:pPr>
    </w:p>
    <w:p w:rsidR="2FEB8B8D" w:rsidP="2FEB8B8D" w:rsidRDefault="2FEB8B8D" w14:paraId="439FA07F" w14:textId="1BEC4700">
      <w:pPr>
        <w:rPr>
          <w:rFonts w:ascii="Arial" w:hAnsi="Arial" w:eastAsia="Arial" w:cs="Arial"/>
          <w:sz w:val="24"/>
          <w:szCs w:val="24"/>
        </w:rPr>
      </w:pPr>
    </w:p>
    <w:p w:rsidR="000C5BD2" w:rsidP="28CE08FA" w:rsidRDefault="28CE08FA" w14:paraId="479348F1" w14:textId="64C6E0A5">
      <w:pPr>
        <w:rPr>
          <w:rFonts w:ascii="Arial" w:hAnsi="Arial" w:eastAsia="Arial" w:cs="Arial"/>
          <w:sz w:val="24"/>
          <w:szCs w:val="24"/>
        </w:rPr>
      </w:pPr>
      <w:r w:rsidRPr="28CE08FA">
        <w:rPr>
          <w:rFonts w:ascii="Arial" w:hAnsi="Arial" w:eastAsia="Arial" w:cs="Arial"/>
          <w:sz w:val="24"/>
          <w:szCs w:val="24"/>
        </w:rPr>
        <w:t xml:space="preserve">  </w:t>
      </w:r>
    </w:p>
    <w:p w:rsidR="00247D9A" w:rsidP="28CE08FA" w:rsidRDefault="00247D9A" w14:paraId="2B7CAE49" w14:textId="495CC46A">
      <w:pPr>
        <w:rPr>
          <w:rFonts w:ascii="Arial" w:hAnsi="Arial" w:eastAsia="Arial" w:cs="Arial"/>
          <w:sz w:val="24"/>
          <w:szCs w:val="24"/>
        </w:rPr>
      </w:pPr>
    </w:p>
    <w:sectPr w:rsidR="00247D9A" w:rsidSect="00033684">
      <w:headerReference w:type="default" r:id="rId8"/>
      <w:pgSz w:w="11906" w:h="16838" w:orient="portrait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436E" w:rsidRDefault="0036436E" w14:paraId="498CC54F" w14:textId="77777777">
      <w:r>
        <w:separator/>
      </w:r>
    </w:p>
  </w:endnote>
  <w:endnote w:type="continuationSeparator" w:id="0">
    <w:p w:rsidR="0036436E" w:rsidRDefault="0036436E" w14:paraId="46509E42" w14:textId="77777777">
      <w:r>
        <w:continuationSeparator/>
      </w:r>
    </w:p>
  </w:endnote>
  <w:endnote w:type="continuationNotice" w:id="1">
    <w:p w:rsidR="0036436E" w:rsidRDefault="0036436E" w14:paraId="6F21129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436E" w:rsidRDefault="0036436E" w14:paraId="1B801C60" w14:textId="77777777">
      <w:r>
        <w:separator/>
      </w:r>
    </w:p>
  </w:footnote>
  <w:footnote w:type="continuationSeparator" w:id="0">
    <w:p w:rsidR="0036436E" w:rsidRDefault="0036436E" w14:paraId="0C3A688E" w14:textId="77777777">
      <w:r>
        <w:continuationSeparator/>
      </w:r>
    </w:p>
  </w:footnote>
  <w:footnote w:type="continuationNotice" w:id="1">
    <w:p w:rsidR="0036436E" w:rsidRDefault="0036436E" w14:paraId="5588E93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6546A" w:rsidRDefault="0016546A" w14:paraId="65431AAC" w14:textId="3BF71EAE">
    <w:pPr>
      <w:tabs>
        <w:tab w:val="center" w:pos="4320"/>
        <w:tab w:val="right" w:pos="8640"/>
      </w:tabs>
      <w:rPr>
        <w:kern w:val="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19F/l6ekyR8KH" int2:id="ECuaXsur">
      <int2:state int2:value="Rejected" int2:type="AugLoop_Text_Critique"/>
    </int2:textHash>
    <int2:textHash int2:hashCode="+fD5Pj3HOB6XYc" int2:id="IacH8iK4">
      <int2:state int2:value="Rejected" int2:type="AugLoop_Text_Critique"/>
    </int2:textHash>
    <int2:textHash int2:hashCode="41vnGD322jnNLb" int2:id="q4ZYguFq">
      <int2:state int2:value="Rejected" int2:type="AugLoop_Text_Critique"/>
    </int2:textHash>
    <int2:textHash int2:hashCode="5XDRCdvPuC+WfK" int2:id="dVfRSqik">
      <int2:state int2:value="Rejected" int2:type="AugLoop_Text_Critique"/>
    </int2:textHash>
    <int2:textHash int2:hashCode="FEB6IMHv+l0DKy" int2:id="GGoi30g1">
      <int2:state int2:value="Rejected" int2:type="AugLoop_Text_Critique"/>
    </int2:textHash>
    <int2:textHash int2:hashCode="QtVepuPZ33LtxA" int2:id="kaNW47Vy">
      <int2:state int2:value="Rejected" int2:type="AugLoop_Text_Critique"/>
    </int2:textHash>
    <int2:textHash int2:hashCode="+YlhAVoKw5NjD0" int2:id="JfJWwtZN">
      <int2:state int2:value="Rejected" int2:type="AugLoop_Text_Critique"/>
    </int2:textHash>
    <int2:textHash int2:hashCode="O6fvw98hibr+ZG" int2:id="bJOGz6zO">
      <int2:state int2:value="Rejected" int2:type="LegacyProofing"/>
      <int2:state int2:value="Rejected" int2:type="AugLoop_Text_Critique"/>
    </int2:textHash>
    <int2:bookmark int2:bookmarkName="_Int_BmxrH464" int2:invalidationBookmarkName="" int2:hashCode="YXq12QoSRDElvr" int2:id="EugGlz7m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5EB56B"/>
    <w:multiLevelType w:val="hybridMultilevel"/>
    <w:tmpl w:val="2A488F5C"/>
    <w:lvl w:ilvl="0" w:tplc="422029B4">
      <w:start w:val="1"/>
      <w:numFmt w:val="lowerLetter"/>
      <w:lvlText w:val="%1."/>
      <w:lvlJc w:val="left"/>
      <w:pPr>
        <w:ind w:left="720" w:hanging="360"/>
      </w:pPr>
    </w:lvl>
    <w:lvl w:ilvl="1" w:tplc="6DA82276">
      <w:start w:val="1"/>
      <w:numFmt w:val="lowerLetter"/>
      <w:lvlText w:val="%2."/>
      <w:lvlJc w:val="left"/>
      <w:pPr>
        <w:ind w:left="1440" w:hanging="360"/>
      </w:pPr>
    </w:lvl>
    <w:lvl w:ilvl="2" w:tplc="62B8BF0A">
      <w:start w:val="1"/>
      <w:numFmt w:val="lowerRoman"/>
      <w:lvlText w:val="%3."/>
      <w:lvlJc w:val="right"/>
      <w:pPr>
        <w:ind w:left="2160" w:hanging="180"/>
      </w:pPr>
    </w:lvl>
    <w:lvl w:ilvl="3" w:tplc="9648AEA6">
      <w:start w:val="1"/>
      <w:numFmt w:val="decimal"/>
      <w:lvlText w:val="%4."/>
      <w:lvlJc w:val="left"/>
      <w:pPr>
        <w:ind w:left="2880" w:hanging="360"/>
      </w:pPr>
    </w:lvl>
    <w:lvl w:ilvl="4" w:tplc="8834BBAA">
      <w:start w:val="1"/>
      <w:numFmt w:val="lowerLetter"/>
      <w:lvlText w:val="%5."/>
      <w:lvlJc w:val="left"/>
      <w:pPr>
        <w:ind w:left="3600" w:hanging="360"/>
      </w:pPr>
    </w:lvl>
    <w:lvl w:ilvl="5" w:tplc="D73CADCE">
      <w:start w:val="1"/>
      <w:numFmt w:val="lowerRoman"/>
      <w:lvlText w:val="%6."/>
      <w:lvlJc w:val="right"/>
      <w:pPr>
        <w:ind w:left="4320" w:hanging="180"/>
      </w:pPr>
    </w:lvl>
    <w:lvl w:ilvl="6" w:tplc="49A84AA2">
      <w:start w:val="1"/>
      <w:numFmt w:val="decimal"/>
      <w:lvlText w:val="%7."/>
      <w:lvlJc w:val="left"/>
      <w:pPr>
        <w:ind w:left="5040" w:hanging="360"/>
      </w:pPr>
    </w:lvl>
    <w:lvl w:ilvl="7" w:tplc="BBEE0CBA">
      <w:start w:val="1"/>
      <w:numFmt w:val="lowerLetter"/>
      <w:lvlText w:val="%8."/>
      <w:lvlJc w:val="left"/>
      <w:pPr>
        <w:ind w:left="5760" w:hanging="360"/>
      </w:pPr>
    </w:lvl>
    <w:lvl w:ilvl="8" w:tplc="B7FCEE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5C5CE"/>
    <w:multiLevelType w:val="hybridMultilevel"/>
    <w:tmpl w:val="2D92A95C"/>
    <w:lvl w:ilvl="0" w:tplc="97947A4A">
      <w:start w:val="1"/>
      <w:numFmt w:val="bullet"/>
      <w:lvlText w:val=""/>
      <w:lvlJc w:val="left"/>
      <w:pPr>
        <w:ind w:left="1004" w:hanging="360"/>
      </w:pPr>
      <w:rPr>
        <w:rFonts w:hint="default" w:ascii="Symbol" w:hAnsi="Symbol"/>
      </w:rPr>
    </w:lvl>
    <w:lvl w:ilvl="1" w:tplc="ED5C72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A07B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D435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3C80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C0F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DEB9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5EC7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9EF1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85EA82"/>
    <w:multiLevelType w:val="hybridMultilevel"/>
    <w:tmpl w:val="3ECA5E04"/>
    <w:lvl w:ilvl="0" w:tplc="57FAAE5A">
      <w:start w:val="1"/>
      <w:numFmt w:val="lowerLetter"/>
      <w:lvlText w:val="%1."/>
      <w:lvlJc w:val="left"/>
      <w:pPr>
        <w:ind w:left="720" w:hanging="360"/>
      </w:pPr>
    </w:lvl>
    <w:lvl w:ilvl="1" w:tplc="332EDE68">
      <w:start w:val="1"/>
      <w:numFmt w:val="lowerLetter"/>
      <w:lvlText w:val="%2."/>
      <w:lvlJc w:val="left"/>
      <w:pPr>
        <w:ind w:left="1440" w:hanging="360"/>
      </w:pPr>
    </w:lvl>
    <w:lvl w:ilvl="2" w:tplc="E8A80ABE">
      <w:start w:val="1"/>
      <w:numFmt w:val="lowerRoman"/>
      <w:lvlText w:val="%3."/>
      <w:lvlJc w:val="right"/>
      <w:pPr>
        <w:ind w:left="2160" w:hanging="180"/>
      </w:pPr>
    </w:lvl>
    <w:lvl w:ilvl="3" w:tplc="703C2B72">
      <w:start w:val="1"/>
      <w:numFmt w:val="decimal"/>
      <w:lvlText w:val="%4."/>
      <w:lvlJc w:val="left"/>
      <w:pPr>
        <w:ind w:left="2880" w:hanging="360"/>
      </w:pPr>
    </w:lvl>
    <w:lvl w:ilvl="4" w:tplc="049AD024">
      <w:start w:val="1"/>
      <w:numFmt w:val="lowerLetter"/>
      <w:lvlText w:val="%5."/>
      <w:lvlJc w:val="left"/>
      <w:pPr>
        <w:ind w:left="3600" w:hanging="360"/>
      </w:pPr>
    </w:lvl>
    <w:lvl w:ilvl="5" w:tplc="80221528">
      <w:start w:val="1"/>
      <w:numFmt w:val="lowerRoman"/>
      <w:lvlText w:val="%6."/>
      <w:lvlJc w:val="right"/>
      <w:pPr>
        <w:ind w:left="4320" w:hanging="180"/>
      </w:pPr>
    </w:lvl>
    <w:lvl w:ilvl="6" w:tplc="F37A4698">
      <w:start w:val="1"/>
      <w:numFmt w:val="decimal"/>
      <w:lvlText w:val="%7."/>
      <w:lvlJc w:val="left"/>
      <w:pPr>
        <w:ind w:left="5040" w:hanging="360"/>
      </w:pPr>
    </w:lvl>
    <w:lvl w:ilvl="7" w:tplc="BA54A9BC">
      <w:start w:val="1"/>
      <w:numFmt w:val="lowerLetter"/>
      <w:lvlText w:val="%8."/>
      <w:lvlJc w:val="left"/>
      <w:pPr>
        <w:ind w:left="5760" w:hanging="360"/>
      </w:pPr>
    </w:lvl>
    <w:lvl w:ilvl="8" w:tplc="221AC2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2F00"/>
    <w:multiLevelType w:val="hybridMultilevel"/>
    <w:tmpl w:val="58201E1C"/>
    <w:lvl w:ilvl="0" w:tplc="FFFFFFFF">
      <w:start w:val="1"/>
      <w:numFmt w:val="lowerLetter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FC6129"/>
    <w:multiLevelType w:val="hybridMultilevel"/>
    <w:tmpl w:val="F56E2DCA"/>
    <w:lvl w:ilvl="0" w:tplc="26A6F604">
      <w:start w:val="1"/>
      <w:numFmt w:val="lowerLetter"/>
      <w:lvlText w:val="%1."/>
      <w:lvlJc w:val="left"/>
      <w:pPr>
        <w:ind w:left="720" w:hanging="360"/>
      </w:pPr>
    </w:lvl>
    <w:lvl w:ilvl="1" w:tplc="C1242D1E">
      <w:start w:val="1"/>
      <w:numFmt w:val="lowerLetter"/>
      <w:lvlText w:val="%2."/>
      <w:lvlJc w:val="left"/>
      <w:pPr>
        <w:ind w:left="1440" w:hanging="360"/>
      </w:pPr>
    </w:lvl>
    <w:lvl w:ilvl="2" w:tplc="57442974">
      <w:start w:val="1"/>
      <w:numFmt w:val="lowerRoman"/>
      <w:lvlText w:val="%3."/>
      <w:lvlJc w:val="right"/>
      <w:pPr>
        <w:ind w:left="2160" w:hanging="180"/>
      </w:pPr>
    </w:lvl>
    <w:lvl w:ilvl="3" w:tplc="8D7E8FDC">
      <w:start w:val="1"/>
      <w:numFmt w:val="decimal"/>
      <w:lvlText w:val="%4."/>
      <w:lvlJc w:val="left"/>
      <w:pPr>
        <w:ind w:left="2880" w:hanging="360"/>
      </w:pPr>
    </w:lvl>
    <w:lvl w:ilvl="4" w:tplc="5A9C9CA2">
      <w:start w:val="1"/>
      <w:numFmt w:val="lowerLetter"/>
      <w:lvlText w:val="%5."/>
      <w:lvlJc w:val="left"/>
      <w:pPr>
        <w:ind w:left="3600" w:hanging="360"/>
      </w:pPr>
    </w:lvl>
    <w:lvl w:ilvl="5" w:tplc="658C283C">
      <w:start w:val="1"/>
      <w:numFmt w:val="lowerRoman"/>
      <w:lvlText w:val="%6."/>
      <w:lvlJc w:val="right"/>
      <w:pPr>
        <w:ind w:left="4320" w:hanging="180"/>
      </w:pPr>
    </w:lvl>
    <w:lvl w:ilvl="6" w:tplc="D5C68C20">
      <w:start w:val="1"/>
      <w:numFmt w:val="decimal"/>
      <w:lvlText w:val="%7."/>
      <w:lvlJc w:val="left"/>
      <w:pPr>
        <w:ind w:left="5040" w:hanging="360"/>
      </w:pPr>
    </w:lvl>
    <w:lvl w:ilvl="7" w:tplc="4510F022">
      <w:start w:val="1"/>
      <w:numFmt w:val="lowerLetter"/>
      <w:lvlText w:val="%8."/>
      <w:lvlJc w:val="left"/>
      <w:pPr>
        <w:ind w:left="5760" w:hanging="360"/>
      </w:pPr>
    </w:lvl>
    <w:lvl w:ilvl="8" w:tplc="0D32721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E772B"/>
    <w:multiLevelType w:val="hybridMultilevel"/>
    <w:tmpl w:val="27EC0AC4"/>
    <w:lvl w:ilvl="0" w:tplc="6824982A">
      <w:start w:val="1"/>
      <w:numFmt w:val="decimal"/>
      <w:lvlText w:val="%1."/>
      <w:lvlJc w:val="left"/>
      <w:pPr>
        <w:ind w:left="720" w:hanging="360"/>
      </w:pPr>
    </w:lvl>
    <w:lvl w:ilvl="1" w:tplc="2A74ECEA">
      <w:start w:val="1"/>
      <w:numFmt w:val="lowerLetter"/>
      <w:lvlText w:val="%2."/>
      <w:lvlJc w:val="left"/>
      <w:pPr>
        <w:ind w:left="1440" w:hanging="360"/>
      </w:pPr>
    </w:lvl>
    <w:lvl w:ilvl="2" w:tplc="8456698E">
      <w:start w:val="1"/>
      <w:numFmt w:val="lowerRoman"/>
      <w:lvlText w:val="%3."/>
      <w:lvlJc w:val="right"/>
      <w:pPr>
        <w:ind w:left="2160" w:hanging="180"/>
      </w:pPr>
    </w:lvl>
    <w:lvl w:ilvl="3" w:tplc="D0BC37C4">
      <w:start w:val="1"/>
      <w:numFmt w:val="decimal"/>
      <w:lvlText w:val="%4."/>
      <w:lvlJc w:val="left"/>
      <w:pPr>
        <w:ind w:left="2880" w:hanging="360"/>
      </w:pPr>
    </w:lvl>
    <w:lvl w:ilvl="4" w:tplc="D6306CC2">
      <w:start w:val="1"/>
      <w:numFmt w:val="lowerLetter"/>
      <w:lvlText w:val="%5."/>
      <w:lvlJc w:val="left"/>
      <w:pPr>
        <w:ind w:left="3600" w:hanging="360"/>
      </w:pPr>
    </w:lvl>
    <w:lvl w:ilvl="5" w:tplc="B330C616">
      <w:start w:val="1"/>
      <w:numFmt w:val="lowerRoman"/>
      <w:lvlText w:val="%6."/>
      <w:lvlJc w:val="right"/>
      <w:pPr>
        <w:ind w:left="4320" w:hanging="180"/>
      </w:pPr>
    </w:lvl>
    <w:lvl w:ilvl="6" w:tplc="EB3E3CC2">
      <w:start w:val="1"/>
      <w:numFmt w:val="decimal"/>
      <w:lvlText w:val="%7."/>
      <w:lvlJc w:val="left"/>
      <w:pPr>
        <w:ind w:left="5040" w:hanging="360"/>
      </w:pPr>
    </w:lvl>
    <w:lvl w:ilvl="7" w:tplc="46B85EDC">
      <w:start w:val="1"/>
      <w:numFmt w:val="lowerLetter"/>
      <w:lvlText w:val="%8."/>
      <w:lvlJc w:val="left"/>
      <w:pPr>
        <w:ind w:left="5760" w:hanging="360"/>
      </w:pPr>
    </w:lvl>
    <w:lvl w:ilvl="8" w:tplc="8FA085F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310695"/>
    <w:multiLevelType w:val="hybridMultilevel"/>
    <w:tmpl w:val="FEA6EA4A"/>
    <w:lvl w:ilvl="0" w:tplc="9A3A1250">
      <w:start w:val="1"/>
      <w:numFmt w:val="lowerLetter"/>
      <w:lvlText w:val="%1)"/>
      <w:lvlJc w:val="left"/>
      <w:pPr>
        <w:ind w:left="720" w:hanging="360"/>
      </w:pPr>
    </w:lvl>
    <w:lvl w:ilvl="1" w:tplc="F7FC1CF8">
      <w:start w:val="1"/>
      <w:numFmt w:val="lowerLetter"/>
      <w:lvlText w:val="%2."/>
      <w:lvlJc w:val="left"/>
      <w:pPr>
        <w:ind w:left="1440" w:hanging="360"/>
      </w:pPr>
    </w:lvl>
    <w:lvl w:ilvl="2" w:tplc="CF1C1944">
      <w:start w:val="1"/>
      <w:numFmt w:val="lowerRoman"/>
      <w:lvlText w:val="%3."/>
      <w:lvlJc w:val="right"/>
      <w:pPr>
        <w:ind w:left="2160" w:hanging="180"/>
      </w:pPr>
    </w:lvl>
    <w:lvl w:ilvl="3" w:tplc="BF36F18A">
      <w:start w:val="1"/>
      <w:numFmt w:val="decimal"/>
      <w:lvlText w:val="%4."/>
      <w:lvlJc w:val="left"/>
      <w:pPr>
        <w:ind w:left="2880" w:hanging="360"/>
      </w:pPr>
    </w:lvl>
    <w:lvl w:ilvl="4" w:tplc="D26E6CB2">
      <w:start w:val="1"/>
      <w:numFmt w:val="lowerLetter"/>
      <w:lvlText w:val="%5."/>
      <w:lvlJc w:val="left"/>
      <w:pPr>
        <w:ind w:left="3600" w:hanging="360"/>
      </w:pPr>
    </w:lvl>
    <w:lvl w:ilvl="5" w:tplc="56208810">
      <w:start w:val="1"/>
      <w:numFmt w:val="lowerRoman"/>
      <w:lvlText w:val="%6."/>
      <w:lvlJc w:val="right"/>
      <w:pPr>
        <w:ind w:left="4320" w:hanging="180"/>
      </w:pPr>
    </w:lvl>
    <w:lvl w:ilvl="6" w:tplc="73BECB02">
      <w:start w:val="1"/>
      <w:numFmt w:val="decimal"/>
      <w:lvlText w:val="%7."/>
      <w:lvlJc w:val="left"/>
      <w:pPr>
        <w:ind w:left="5040" w:hanging="360"/>
      </w:pPr>
    </w:lvl>
    <w:lvl w:ilvl="7" w:tplc="AFA2591C">
      <w:start w:val="1"/>
      <w:numFmt w:val="lowerLetter"/>
      <w:lvlText w:val="%8."/>
      <w:lvlJc w:val="left"/>
      <w:pPr>
        <w:ind w:left="5760" w:hanging="360"/>
      </w:pPr>
    </w:lvl>
    <w:lvl w:ilvl="8" w:tplc="E1F03C3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A05BC1"/>
    <w:multiLevelType w:val="hybridMultilevel"/>
    <w:tmpl w:val="48C2B686"/>
    <w:lvl w:ilvl="0" w:tplc="7E40D38E">
      <w:start w:val="1"/>
      <w:numFmt w:val="lowerLetter"/>
      <w:lvlText w:val="%1."/>
      <w:lvlJc w:val="left"/>
      <w:pPr>
        <w:ind w:left="1080" w:hanging="360"/>
      </w:pPr>
    </w:lvl>
    <w:lvl w:ilvl="1" w:tplc="6D143838" w:tentative="1">
      <w:start w:val="1"/>
      <w:numFmt w:val="lowerLetter"/>
      <w:lvlText w:val="%2."/>
      <w:lvlJc w:val="left"/>
      <w:pPr>
        <w:ind w:left="1800" w:hanging="360"/>
      </w:pPr>
    </w:lvl>
    <w:lvl w:ilvl="2" w:tplc="382EB882" w:tentative="1">
      <w:start w:val="1"/>
      <w:numFmt w:val="lowerRoman"/>
      <w:lvlText w:val="%3."/>
      <w:lvlJc w:val="right"/>
      <w:pPr>
        <w:ind w:left="2520" w:hanging="180"/>
      </w:pPr>
    </w:lvl>
    <w:lvl w:ilvl="3" w:tplc="EDE07010" w:tentative="1">
      <w:start w:val="1"/>
      <w:numFmt w:val="decimal"/>
      <w:lvlText w:val="%4."/>
      <w:lvlJc w:val="left"/>
      <w:pPr>
        <w:ind w:left="3240" w:hanging="360"/>
      </w:pPr>
    </w:lvl>
    <w:lvl w:ilvl="4" w:tplc="9E3AC57A" w:tentative="1">
      <w:start w:val="1"/>
      <w:numFmt w:val="lowerLetter"/>
      <w:lvlText w:val="%5."/>
      <w:lvlJc w:val="left"/>
      <w:pPr>
        <w:ind w:left="3960" w:hanging="360"/>
      </w:pPr>
    </w:lvl>
    <w:lvl w:ilvl="5" w:tplc="4E50E6D8" w:tentative="1">
      <w:start w:val="1"/>
      <w:numFmt w:val="lowerRoman"/>
      <w:lvlText w:val="%6."/>
      <w:lvlJc w:val="right"/>
      <w:pPr>
        <w:ind w:left="4680" w:hanging="180"/>
      </w:pPr>
    </w:lvl>
    <w:lvl w:ilvl="6" w:tplc="6EC280DE" w:tentative="1">
      <w:start w:val="1"/>
      <w:numFmt w:val="decimal"/>
      <w:lvlText w:val="%7."/>
      <w:lvlJc w:val="left"/>
      <w:pPr>
        <w:ind w:left="5400" w:hanging="360"/>
      </w:pPr>
    </w:lvl>
    <w:lvl w:ilvl="7" w:tplc="31A6FB00" w:tentative="1">
      <w:start w:val="1"/>
      <w:numFmt w:val="lowerLetter"/>
      <w:lvlText w:val="%8."/>
      <w:lvlJc w:val="left"/>
      <w:pPr>
        <w:ind w:left="6120" w:hanging="360"/>
      </w:pPr>
    </w:lvl>
    <w:lvl w:ilvl="8" w:tplc="BC660F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44B0E34"/>
    <w:multiLevelType w:val="hybridMultilevel"/>
    <w:tmpl w:val="3D1229E6"/>
    <w:lvl w:ilvl="0" w:tplc="A3522BB0">
      <w:start w:val="1"/>
      <w:numFmt w:val="lowerLetter"/>
      <w:lvlText w:val="%1."/>
      <w:lvlJc w:val="left"/>
      <w:pPr>
        <w:ind w:left="720" w:hanging="360"/>
      </w:pPr>
    </w:lvl>
    <w:lvl w:ilvl="1" w:tplc="602E5BA8">
      <w:start w:val="1"/>
      <w:numFmt w:val="lowerLetter"/>
      <w:lvlText w:val="%2."/>
      <w:lvlJc w:val="left"/>
      <w:pPr>
        <w:ind w:left="1440" w:hanging="360"/>
      </w:pPr>
    </w:lvl>
    <w:lvl w:ilvl="2" w:tplc="8DFCA96C">
      <w:start w:val="1"/>
      <w:numFmt w:val="lowerRoman"/>
      <w:lvlText w:val="%3."/>
      <w:lvlJc w:val="right"/>
      <w:pPr>
        <w:ind w:left="2160" w:hanging="180"/>
      </w:pPr>
    </w:lvl>
    <w:lvl w:ilvl="3" w:tplc="352C4128">
      <w:start w:val="1"/>
      <w:numFmt w:val="decimal"/>
      <w:lvlText w:val="%4."/>
      <w:lvlJc w:val="left"/>
      <w:pPr>
        <w:ind w:left="2880" w:hanging="360"/>
      </w:pPr>
    </w:lvl>
    <w:lvl w:ilvl="4" w:tplc="14CC41C0">
      <w:start w:val="1"/>
      <w:numFmt w:val="lowerLetter"/>
      <w:lvlText w:val="%5."/>
      <w:lvlJc w:val="left"/>
      <w:pPr>
        <w:ind w:left="3600" w:hanging="360"/>
      </w:pPr>
    </w:lvl>
    <w:lvl w:ilvl="5" w:tplc="F132BE46">
      <w:start w:val="1"/>
      <w:numFmt w:val="lowerRoman"/>
      <w:lvlText w:val="%6."/>
      <w:lvlJc w:val="right"/>
      <w:pPr>
        <w:ind w:left="4320" w:hanging="180"/>
      </w:pPr>
    </w:lvl>
    <w:lvl w:ilvl="6" w:tplc="0F80267A">
      <w:start w:val="1"/>
      <w:numFmt w:val="decimal"/>
      <w:lvlText w:val="%7."/>
      <w:lvlJc w:val="left"/>
      <w:pPr>
        <w:ind w:left="5040" w:hanging="360"/>
      </w:pPr>
    </w:lvl>
    <w:lvl w:ilvl="7" w:tplc="71B49C6A">
      <w:start w:val="1"/>
      <w:numFmt w:val="lowerLetter"/>
      <w:lvlText w:val="%8."/>
      <w:lvlJc w:val="left"/>
      <w:pPr>
        <w:ind w:left="5760" w:hanging="360"/>
      </w:pPr>
    </w:lvl>
    <w:lvl w:ilvl="8" w:tplc="24EA855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71E9D"/>
    <w:multiLevelType w:val="hybridMultilevel"/>
    <w:tmpl w:val="1E4CADBC"/>
    <w:lvl w:ilvl="0" w:tplc="79D8D5DE">
      <w:start w:val="1"/>
      <w:numFmt w:val="lowerLetter"/>
      <w:lvlText w:val="%1."/>
      <w:lvlJc w:val="left"/>
      <w:pPr>
        <w:ind w:left="720" w:hanging="360"/>
      </w:pPr>
    </w:lvl>
    <w:lvl w:ilvl="1" w:tplc="6338D432">
      <w:start w:val="1"/>
      <w:numFmt w:val="lowerLetter"/>
      <w:lvlText w:val="%2."/>
      <w:lvlJc w:val="left"/>
      <w:pPr>
        <w:ind w:left="1440" w:hanging="360"/>
      </w:pPr>
    </w:lvl>
    <w:lvl w:ilvl="2" w:tplc="F9AE1D3C">
      <w:start w:val="1"/>
      <w:numFmt w:val="lowerRoman"/>
      <w:lvlText w:val="%3."/>
      <w:lvlJc w:val="right"/>
      <w:pPr>
        <w:ind w:left="2160" w:hanging="180"/>
      </w:pPr>
    </w:lvl>
    <w:lvl w:ilvl="3" w:tplc="D744C8E8">
      <w:start w:val="1"/>
      <w:numFmt w:val="decimal"/>
      <w:lvlText w:val="%4."/>
      <w:lvlJc w:val="left"/>
      <w:pPr>
        <w:ind w:left="2880" w:hanging="360"/>
      </w:pPr>
    </w:lvl>
    <w:lvl w:ilvl="4" w:tplc="F154C734">
      <w:start w:val="1"/>
      <w:numFmt w:val="lowerLetter"/>
      <w:lvlText w:val="%5."/>
      <w:lvlJc w:val="left"/>
      <w:pPr>
        <w:ind w:left="3600" w:hanging="360"/>
      </w:pPr>
    </w:lvl>
    <w:lvl w:ilvl="5" w:tplc="96049D18">
      <w:start w:val="1"/>
      <w:numFmt w:val="lowerRoman"/>
      <w:lvlText w:val="%6."/>
      <w:lvlJc w:val="right"/>
      <w:pPr>
        <w:ind w:left="4320" w:hanging="180"/>
      </w:pPr>
    </w:lvl>
    <w:lvl w:ilvl="6" w:tplc="4C443D1C">
      <w:start w:val="1"/>
      <w:numFmt w:val="decimal"/>
      <w:lvlText w:val="%7."/>
      <w:lvlJc w:val="left"/>
      <w:pPr>
        <w:ind w:left="5040" w:hanging="360"/>
      </w:pPr>
    </w:lvl>
    <w:lvl w:ilvl="7" w:tplc="BE9C057C">
      <w:start w:val="1"/>
      <w:numFmt w:val="lowerLetter"/>
      <w:lvlText w:val="%8."/>
      <w:lvlJc w:val="left"/>
      <w:pPr>
        <w:ind w:left="5760" w:hanging="360"/>
      </w:pPr>
    </w:lvl>
    <w:lvl w:ilvl="8" w:tplc="B3A8C5B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B20B10"/>
    <w:multiLevelType w:val="hybridMultilevel"/>
    <w:tmpl w:val="D30E70FC"/>
    <w:lvl w:ilvl="0" w:tplc="EF2C1C2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1DCC6F7C">
      <w:start w:val="1"/>
      <w:numFmt w:val="lowerLetter"/>
      <w:lvlText w:val="%2."/>
      <w:lvlJc w:val="left"/>
      <w:pPr>
        <w:ind w:left="1440" w:hanging="360"/>
      </w:pPr>
    </w:lvl>
    <w:lvl w:ilvl="2" w:tplc="5E322264">
      <w:start w:val="1"/>
      <w:numFmt w:val="lowerRoman"/>
      <w:lvlText w:val="%3."/>
      <w:lvlJc w:val="right"/>
      <w:pPr>
        <w:ind w:left="2160" w:hanging="180"/>
      </w:pPr>
    </w:lvl>
    <w:lvl w:ilvl="3" w:tplc="D1E853A2">
      <w:start w:val="1"/>
      <w:numFmt w:val="decimal"/>
      <w:lvlText w:val="%4."/>
      <w:lvlJc w:val="left"/>
      <w:pPr>
        <w:ind w:left="2880" w:hanging="360"/>
      </w:pPr>
    </w:lvl>
    <w:lvl w:ilvl="4" w:tplc="05DE7392">
      <w:start w:val="1"/>
      <w:numFmt w:val="lowerLetter"/>
      <w:lvlText w:val="%5."/>
      <w:lvlJc w:val="left"/>
      <w:pPr>
        <w:ind w:left="3600" w:hanging="360"/>
      </w:pPr>
    </w:lvl>
    <w:lvl w:ilvl="5" w:tplc="2676F33C">
      <w:start w:val="1"/>
      <w:numFmt w:val="lowerRoman"/>
      <w:lvlText w:val="%6."/>
      <w:lvlJc w:val="right"/>
      <w:pPr>
        <w:ind w:left="4320" w:hanging="180"/>
      </w:pPr>
    </w:lvl>
    <w:lvl w:ilvl="6" w:tplc="F5207206">
      <w:start w:val="1"/>
      <w:numFmt w:val="decimal"/>
      <w:lvlText w:val="%7."/>
      <w:lvlJc w:val="left"/>
      <w:pPr>
        <w:ind w:left="5040" w:hanging="360"/>
      </w:pPr>
    </w:lvl>
    <w:lvl w:ilvl="7" w:tplc="B91E454E">
      <w:start w:val="1"/>
      <w:numFmt w:val="lowerLetter"/>
      <w:lvlText w:val="%8."/>
      <w:lvlJc w:val="left"/>
      <w:pPr>
        <w:ind w:left="5760" w:hanging="360"/>
      </w:pPr>
    </w:lvl>
    <w:lvl w:ilvl="8" w:tplc="57E451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65C19"/>
    <w:multiLevelType w:val="hybridMultilevel"/>
    <w:tmpl w:val="ADF07EFE"/>
    <w:lvl w:ilvl="0" w:tplc="0FEE8362">
      <w:start w:val="1"/>
      <w:numFmt w:val="lowerLetter"/>
      <w:lvlText w:val="%1."/>
      <w:lvlJc w:val="left"/>
      <w:pPr>
        <w:ind w:left="1500" w:hanging="360"/>
      </w:pPr>
      <w:rPr>
        <w:b w:val="0"/>
        <w:bCs w:val="0"/>
        <w:i w:val="0"/>
        <w:iCs w:val="0"/>
        <w:sz w:val="24"/>
        <w:szCs w:val="24"/>
      </w:rPr>
    </w:lvl>
    <w:lvl w:ilvl="1" w:tplc="D360A736" w:tentative="1">
      <w:start w:val="1"/>
      <w:numFmt w:val="lowerLetter"/>
      <w:lvlText w:val="%2."/>
      <w:lvlJc w:val="left"/>
      <w:pPr>
        <w:ind w:left="2220" w:hanging="360"/>
      </w:pPr>
    </w:lvl>
    <w:lvl w:ilvl="2" w:tplc="5694C454" w:tentative="1">
      <w:start w:val="1"/>
      <w:numFmt w:val="lowerRoman"/>
      <w:lvlText w:val="%3."/>
      <w:lvlJc w:val="right"/>
      <w:pPr>
        <w:ind w:left="2940" w:hanging="180"/>
      </w:pPr>
    </w:lvl>
    <w:lvl w:ilvl="3" w:tplc="7BBA3610" w:tentative="1">
      <w:start w:val="1"/>
      <w:numFmt w:val="decimal"/>
      <w:lvlText w:val="%4."/>
      <w:lvlJc w:val="left"/>
      <w:pPr>
        <w:ind w:left="3660" w:hanging="360"/>
      </w:pPr>
    </w:lvl>
    <w:lvl w:ilvl="4" w:tplc="5CA8F45A" w:tentative="1">
      <w:start w:val="1"/>
      <w:numFmt w:val="lowerLetter"/>
      <w:lvlText w:val="%5."/>
      <w:lvlJc w:val="left"/>
      <w:pPr>
        <w:ind w:left="4380" w:hanging="360"/>
      </w:pPr>
    </w:lvl>
    <w:lvl w:ilvl="5" w:tplc="D5525D8C" w:tentative="1">
      <w:start w:val="1"/>
      <w:numFmt w:val="lowerRoman"/>
      <w:lvlText w:val="%6."/>
      <w:lvlJc w:val="right"/>
      <w:pPr>
        <w:ind w:left="5100" w:hanging="180"/>
      </w:pPr>
    </w:lvl>
    <w:lvl w:ilvl="6" w:tplc="1BB8DAD8" w:tentative="1">
      <w:start w:val="1"/>
      <w:numFmt w:val="decimal"/>
      <w:lvlText w:val="%7."/>
      <w:lvlJc w:val="left"/>
      <w:pPr>
        <w:ind w:left="5820" w:hanging="360"/>
      </w:pPr>
    </w:lvl>
    <w:lvl w:ilvl="7" w:tplc="498853A8" w:tentative="1">
      <w:start w:val="1"/>
      <w:numFmt w:val="lowerLetter"/>
      <w:lvlText w:val="%8."/>
      <w:lvlJc w:val="left"/>
      <w:pPr>
        <w:ind w:left="6540" w:hanging="360"/>
      </w:pPr>
    </w:lvl>
    <w:lvl w:ilvl="8" w:tplc="CE3A45BA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F45365A"/>
    <w:multiLevelType w:val="hybridMultilevel"/>
    <w:tmpl w:val="DDEAD30E"/>
    <w:lvl w:ilvl="0" w:tplc="49C69B1C">
      <w:start w:val="1"/>
      <w:numFmt w:val="lowerLetter"/>
      <w:lvlText w:val="%1)"/>
      <w:lvlJc w:val="left"/>
      <w:pPr>
        <w:ind w:left="720" w:hanging="360"/>
      </w:pPr>
    </w:lvl>
    <w:lvl w:ilvl="1" w:tplc="2BAE18FC">
      <w:start w:val="1"/>
      <w:numFmt w:val="lowerLetter"/>
      <w:lvlText w:val="%2."/>
      <w:lvlJc w:val="left"/>
      <w:pPr>
        <w:ind w:left="1440" w:hanging="360"/>
      </w:pPr>
    </w:lvl>
    <w:lvl w:ilvl="2" w:tplc="D338CA22">
      <w:start w:val="1"/>
      <w:numFmt w:val="lowerRoman"/>
      <w:lvlText w:val="%3."/>
      <w:lvlJc w:val="right"/>
      <w:pPr>
        <w:ind w:left="2160" w:hanging="180"/>
      </w:pPr>
    </w:lvl>
    <w:lvl w:ilvl="3" w:tplc="F842AD78">
      <w:start w:val="1"/>
      <w:numFmt w:val="decimal"/>
      <w:lvlText w:val="%4."/>
      <w:lvlJc w:val="left"/>
      <w:pPr>
        <w:ind w:left="2880" w:hanging="360"/>
      </w:pPr>
    </w:lvl>
    <w:lvl w:ilvl="4" w:tplc="54A83052">
      <w:start w:val="1"/>
      <w:numFmt w:val="lowerLetter"/>
      <w:lvlText w:val="%5."/>
      <w:lvlJc w:val="left"/>
      <w:pPr>
        <w:ind w:left="3600" w:hanging="360"/>
      </w:pPr>
    </w:lvl>
    <w:lvl w:ilvl="5" w:tplc="13DA0608">
      <w:start w:val="1"/>
      <w:numFmt w:val="lowerRoman"/>
      <w:lvlText w:val="%6."/>
      <w:lvlJc w:val="right"/>
      <w:pPr>
        <w:ind w:left="4320" w:hanging="180"/>
      </w:pPr>
    </w:lvl>
    <w:lvl w:ilvl="6" w:tplc="CE0E933C">
      <w:start w:val="1"/>
      <w:numFmt w:val="decimal"/>
      <w:lvlText w:val="%7."/>
      <w:lvlJc w:val="left"/>
      <w:pPr>
        <w:ind w:left="5040" w:hanging="360"/>
      </w:pPr>
    </w:lvl>
    <w:lvl w:ilvl="7" w:tplc="D64A8762">
      <w:start w:val="1"/>
      <w:numFmt w:val="lowerLetter"/>
      <w:lvlText w:val="%8."/>
      <w:lvlJc w:val="left"/>
      <w:pPr>
        <w:ind w:left="5760" w:hanging="360"/>
      </w:pPr>
    </w:lvl>
    <w:lvl w:ilvl="8" w:tplc="4AB0C9C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2690E894"/>
    <w:multiLevelType w:val="hybridMultilevel"/>
    <w:tmpl w:val="9378021E"/>
    <w:lvl w:ilvl="0" w:tplc="98708B2A">
      <w:start w:val="1"/>
      <w:numFmt w:val="decimal"/>
      <w:lvlText w:val="%1."/>
      <w:lvlJc w:val="left"/>
      <w:pPr>
        <w:ind w:left="720" w:hanging="360"/>
      </w:pPr>
    </w:lvl>
    <w:lvl w:ilvl="1" w:tplc="330A647C">
      <w:start w:val="1"/>
      <w:numFmt w:val="lowerLetter"/>
      <w:lvlText w:val="%2."/>
      <w:lvlJc w:val="left"/>
      <w:pPr>
        <w:ind w:left="1440" w:hanging="360"/>
      </w:pPr>
    </w:lvl>
    <w:lvl w:ilvl="2" w:tplc="40AC7F4A">
      <w:start w:val="1"/>
      <w:numFmt w:val="lowerRoman"/>
      <w:lvlText w:val="%3."/>
      <w:lvlJc w:val="right"/>
      <w:pPr>
        <w:ind w:left="2160" w:hanging="180"/>
      </w:pPr>
    </w:lvl>
    <w:lvl w:ilvl="3" w:tplc="B272512A">
      <w:start w:val="1"/>
      <w:numFmt w:val="decimal"/>
      <w:lvlText w:val="%4."/>
      <w:lvlJc w:val="left"/>
      <w:pPr>
        <w:ind w:left="2880" w:hanging="360"/>
      </w:pPr>
    </w:lvl>
    <w:lvl w:ilvl="4" w:tplc="4EF0DC98">
      <w:start w:val="1"/>
      <w:numFmt w:val="lowerLetter"/>
      <w:lvlText w:val="%5."/>
      <w:lvlJc w:val="left"/>
      <w:pPr>
        <w:ind w:left="3600" w:hanging="360"/>
      </w:pPr>
    </w:lvl>
    <w:lvl w:ilvl="5" w:tplc="50DEB566">
      <w:start w:val="1"/>
      <w:numFmt w:val="lowerRoman"/>
      <w:lvlText w:val="%6."/>
      <w:lvlJc w:val="right"/>
      <w:pPr>
        <w:ind w:left="4320" w:hanging="180"/>
      </w:pPr>
    </w:lvl>
    <w:lvl w:ilvl="6" w:tplc="B7F6FE6A">
      <w:start w:val="1"/>
      <w:numFmt w:val="decimal"/>
      <w:lvlText w:val="%7."/>
      <w:lvlJc w:val="left"/>
      <w:pPr>
        <w:ind w:left="5040" w:hanging="360"/>
      </w:pPr>
    </w:lvl>
    <w:lvl w:ilvl="7" w:tplc="C4BE3204">
      <w:start w:val="1"/>
      <w:numFmt w:val="lowerLetter"/>
      <w:lvlText w:val="%8."/>
      <w:lvlJc w:val="left"/>
      <w:pPr>
        <w:ind w:left="5760" w:hanging="360"/>
      </w:pPr>
    </w:lvl>
    <w:lvl w:ilvl="8" w:tplc="48567A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BC7CBEA"/>
    <w:multiLevelType w:val="hybridMultilevel"/>
    <w:tmpl w:val="6BFE5484"/>
    <w:lvl w:ilvl="0" w:tplc="9C7CAFBA">
      <w:start w:val="1"/>
      <w:numFmt w:val="lowerLetter"/>
      <w:lvlText w:val="%1)"/>
      <w:lvlJc w:val="left"/>
      <w:pPr>
        <w:ind w:left="1080" w:hanging="360"/>
      </w:pPr>
    </w:lvl>
    <w:lvl w:ilvl="1" w:tplc="E5E07B1C">
      <w:start w:val="1"/>
      <w:numFmt w:val="lowerLetter"/>
      <w:lvlText w:val="%2."/>
      <w:lvlJc w:val="left"/>
      <w:pPr>
        <w:ind w:left="1800" w:hanging="360"/>
      </w:pPr>
    </w:lvl>
    <w:lvl w:ilvl="2" w:tplc="8892AAFA">
      <w:start w:val="1"/>
      <w:numFmt w:val="lowerRoman"/>
      <w:lvlText w:val="%3."/>
      <w:lvlJc w:val="right"/>
      <w:pPr>
        <w:ind w:left="2520" w:hanging="180"/>
      </w:pPr>
    </w:lvl>
    <w:lvl w:ilvl="3" w:tplc="CE3ECC4A">
      <w:start w:val="1"/>
      <w:numFmt w:val="decimal"/>
      <w:lvlText w:val="%4."/>
      <w:lvlJc w:val="left"/>
      <w:pPr>
        <w:ind w:left="3240" w:hanging="360"/>
      </w:pPr>
    </w:lvl>
    <w:lvl w:ilvl="4" w:tplc="A9F6DD02">
      <w:start w:val="1"/>
      <w:numFmt w:val="lowerLetter"/>
      <w:lvlText w:val="%5."/>
      <w:lvlJc w:val="left"/>
      <w:pPr>
        <w:ind w:left="3960" w:hanging="360"/>
      </w:pPr>
    </w:lvl>
    <w:lvl w:ilvl="5" w:tplc="51EE91A4">
      <w:start w:val="1"/>
      <w:numFmt w:val="lowerRoman"/>
      <w:lvlText w:val="%6."/>
      <w:lvlJc w:val="right"/>
      <w:pPr>
        <w:ind w:left="4680" w:hanging="180"/>
      </w:pPr>
    </w:lvl>
    <w:lvl w:ilvl="6" w:tplc="A6661746">
      <w:start w:val="1"/>
      <w:numFmt w:val="decimal"/>
      <w:lvlText w:val="%7."/>
      <w:lvlJc w:val="left"/>
      <w:pPr>
        <w:ind w:left="5400" w:hanging="360"/>
      </w:pPr>
    </w:lvl>
    <w:lvl w:ilvl="7" w:tplc="56BA9E2C">
      <w:start w:val="1"/>
      <w:numFmt w:val="lowerLetter"/>
      <w:lvlText w:val="%8."/>
      <w:lvlJc w:val="left"/>
      <w:pPr>
        <w:ind w:left="6120" w:hanging="360"/>
      </w:pPr>
    </w:lvl>
    <w:lvl w:ilvl="8" w:tplc="8B7A3B3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A1006E"/>
    <w:multiLevelType w:val="hybridMultilevel"/>
    <w:tmpl w:val="DDC0CAEA"/>
    <w:lvl w:ilvl="0" w:tplc="E9806672">
      <w:start w:val="1"/>
      <w:numFmt w:val="lowerLetter"/>
      <w:lvlText w:val="%1."/>
      <w:lvlJc w:val="left"/>
      <w:pPr>
        <w:ind w:left="720" w:hanging="360"/>
      </w:pPr>
    </w:lvl>
    <w:lvl w:ilvl="1" w:tplc="9C527928">
      <w:start w:val="1"/>
      <w:numFmt w:val="lowerLetter"/>
      <w:lvlText w:val="%2."/>
      <w:lvlJc w:val="left"/>
      <w:pPr>
        <w:ind w:left="1440" w:hanging="360"/>
      </w:pPr>
    </w:lvl>
    <w:lvl w:ilvl="2" w:tplc="942AA512">
      <w:start w:val="1"/>
      <w:numFmt w:val="lowerRoman"/>
      <w:lvlText w:val="%3."/>
      <w:lvlJc w:val="right"/>
      <w:pPr>
        <w:ind w:left="2160" w:hanging="180"/>
      </w:pPr>
    </w:lvl>
    <w:lvl w:ilvl="3" w:tplc="293E8E2A">
      <w:start w:val="1"/>
      <w:numFmt w:val="decimal"/>
      <w:lvlText w:val="%4."/>
      <w:lvlJc w:val="left"/>
      <w:pPr>
        <w:ind w:left="2880" w:hanging="360"/>
      </w:pPr>
    </w:lvl>
    <w:lvl w:ilvl="4" w:tplc="8D14D9C2">
      <w:start w:val="1"/>
      <w:numFmt w:val="lowerLetter"/>
      <w:lvlText w:val="%5."/>
      <w:lvlJc w:val="left"/>
      <w:pPr>
        <w:ind w:left="3600" w:hanging="360"/>
      </w:pPr>
    </w:lvl>
    <w:lvl w:ilvl="5" w:tplc="9C1EDC7A">
      <w:start w:val="1"/>
      <w:numFmt w:val="lowerRoman"/>
      <w:lvlText w:val="%6."/>
      <w:lvlJc w:val="right"/>
      <w:pPr>
        <w:ind w:left="4320" w:hanging="180"/>
      </w:pPr>
    </w:lvl>
    <w:lvl w:ilvl="6" w:tplc="D500D904">
      <w:start w:val="1"/>
      <w:numFmt w:val="decimal"/>
      <w:lvlText w:val="%7."/>
      <w:lvlJc w:val="left"/>
      <w:pPr>
        <w:ind w:left="5040" w:hanging="360"/>
      </w:pPr>
    </w:lvl>
    <w:lvl w:ilvl="7" w:tplc="2914601C">
      <w:start w:val="1"/>
      <w:numFmt w:val="lowerLetter"/>
      <w:lvlText w:val="%8."/>
      <w:lvlJc w:val="left"/>
      <w:pPr>
        <w:ind w:left="5760" w:hanging="360"/>
      </w:pPr>
    </w:lvl>
    <w:lvl w:ilvl="8" w:tplc="9D80A60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6A5B8D5"/>
    <w:multiLevelType w:val="hybridMultilevel"/>
    <w:tmpl w:val="7B9A47F2"/>
    <w:lvl w:ilvl="0" w:tplc="954E78F8">
      <w:start w:val="1"/>
      <w:numFmt w:val="lowerLetter"/>
      <w:lvlText w:val="%1."/>
      <w:lvlJc w:val="left"/>
      <w:pPr>
        <w:ind w:left="720" w:hanging="360"/>
      </w:pPr>
    </w:lvl>
    <w:lvl w:ilvl="1" w:tplc="4EE2A3A4">
      <w:start w:val="1"/>
      <w:numFmt w:val="lowerLetter"/>
      <w:lvlText w:val="%2."/>
      <w:lvlJc w:val="left"/>
      <w:pPr>
        <w:ind w:left="1440" w:hanging="360"/>
      </w:pPr>
    </w:lvl>
    <w:lvl w:ilvl="2" w:tplc="77B623F8">
      <w:start w:val="1"/>
      <w:numFmt w:val="lowerRoman"/>
      <w:lvlText w:val="%3."/>
      <w:lvlJc w:val="right"/>
      <w:pPr>
        <w:ind w:left="2160" w:hanging="180"/>
      </w:pPr>
    </w:lvl>
    <w:lvl w:ilvl="3" w:tplc="3F9CA7B6">
      <w:start w:val="1"/>
      <w:numFmt w:val="decimal"/>
      <w:lvlText w:val="%4."/>
      <w:lvlJc w:val="left"/>
      <w:pPr>
        <w:ind w:left="2880" w:hanging="360"/>
      </w:pPr>
    </w:lvl>
    <w:lvl w:ilvl="4" w:tplc="91223ECA">
      <w:start w:val="1"/>
      <w:numFmt w:val="lowerLetter"/>
      <w:lvlText w:val="%5."/>
      <w:lvlJc w:val="left"/>
      <w:pPr>
        <w:ind w:left="3600" w:hanging="360"/>
      </w:pPr>
    </w:lvl>
    <w:lvl w:ilvl="5" w:tplc="46E07E38">
      <w:start w:val="1"/>
      <w:numFmt w:val="lowerRoman"/>
      <w:lvlText w:val="%6."/>
      <w:lvlJc w:val="right"/>
      <w:pPr>
        <w:ind w:left="4320" w:hanging="180"/>
      </w:pPr>
    </w:lvl>
    <w:lvl w:ilvl="6" w:tplc="8B7C8F5C">
      <w:start w:val="1"/>
      <w:numFmt w:val="decimal"/>
      <w:lvlText w:val="%7."/>
      <w:lvlJc w:val="left"/>
      <w:pPr>
        <w:ind w:left="5040" w:hanging="360"/>
      </w:pPr>
    </w:lvl>
    <w:lvl w:ilvl="7" w:tplc="4C7CA06C">
      <w:start w:val="1"/>
      <w:numFmt w:val="lowerLetter"/>
      <w:lvlText w:val="%8."/>
      <w:lvlJc w:val="left"/>
      <w:pPr>
        <w:ind w:left="5760" w:hanging="360"/>
      </w:pPr>
    </w:lvl>
    <w:lvl w:ilvl="8" w:tplc="C7907D1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063E1DC"/>
    <w:multiLevelType w:val="hybridMultilevel"/>
    <w:tmpl w:val="23E43820"/>
    <w:lvl w:ilvl="0" w:tplc="744C2278">
      <w:start w:val="1"/>
      <w:numFmt w:val="lowerLetter"/>
      <w:lvlText w:val="%1."/>
      <w:lvlJc w:val="left"/>
      <w:pPr>
        <w:ind w:left="720" w:hanging="360"/>
      </w:pPr>
    </w:lvl>
    <w:lvl w:ilvl="1" w:tplc="B0FC5BC0">
      <w:start w:val="1"/>
      <w:numFmt w:val="lowerLetter"/>
      <w:lvlText w:val="%2."/>
      <w:lvlJc w:val="left"/>
      <w:pPr>
        <w:ind w:left="1440" w:hanging="360"/>
      </w:pPr>
    </w:lvl>
    <w:lvl w:ilvl="2" w:tplc="4DA05544">
      <w:start w:val="1"/>
      <w:numFmt w:val="lowerRoman"/>
      <w:lvlText w:val="%3."/>
      <w:lvlJc w:val="right"/>
      <w:pPr>
        <w:ind w:left="2160" w:hanging="180"/>
      </w:pPr>
    </w:lvl>
    <w:lvl w:ilvl="3" w:tplc="AAC609BE">
      <w:start w:val="1"/>
      <w:numFmt w:val="decimal"/>
      <w:lvlText w:val="%4."/>
      <w:lvlJc w:val="left"/>
      <w:pPr>
        <w:ind w:left="2880" w:hanging="360"/>
      </w:pPr>
    </w:lvl>
    <w:lvl w:ilvl="4" w:tplc="3A68FE64">
      <w:start w:val="1"/>
      <w:numFmt w:val="lowerLetter"/>
      <w:lvlText w:val="%5."/>
      <w:lvlJc w:val="left"/>
      <w:pPr>
        <w:ind w:left="3600" w:hanging="360"/>
      </w:pPr>
    </w:lvl>
    <w:lvl w:ilvl="5" w:tplc="CB1814F8">
      <w:start w:val="1"/>
      <w:numFmt w:val="lowerRoman"/>
      <w:lvlText w:val="%6."/>
      <w:lvlJc w:val="right"/>
      <w:pPr>
        <w:ind w:left="4320" w:hanging="180"/>
      </w:pPr>
    </w:lvl>
    <w:lvl w:ilvl="6" w:tplc="E2D24BA6">
      <w:start w:val="1"/>
      <w:numFmt w:val="decimal"/>
      <w:lvlText w:val="%7."/>
      <w:lvlJc w:val="left"/>
      <w:pPr>
        <w:ind w:left="5040" w:hanging="360"/>
      </w:pPr>
    </w:lvl>
    <w:lvl w:ilvl="7" w:tplc="B1F81380">
      <w:start w:val="1"/>
      <w:numFmt w:val="lowerLetter"/>
      <w:lvlText w:val="%8."/>
      <w:lvlJc w:val="left"/>
      <w:pPr>
        <w:ind w:left="5760" w:hanging="360"/>
      </w:pPr>
    </w:lvl>
    <w:lvl w:ilvl="8" w:tplc="6F92CB9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D526ED"/>
    <w:multiLevelType w:val="hybridMultilevel"/>
    <w:tmpl w:val="78061F2C"/>
    <w:lvl w:ilvl="0" w:tplc="3A7C15D0">
      <w:start w:val="1"/>
      <w:numFmt w:val="lowerLetter"/>
      <w:lvlText w:val="%1)"/>
      <w:lvlJc w:val="left"/>
      <w:pPr>
        <w:ind w:left="720" w:hanging="360"/>
      </w:pPr>
    </w:lvl>
    <w:lvl w:ilvl="1" w:tplc="2C02C4EC">
      <w:start w:val="1"/>
      <w:numFmt w:val="lowerLetter"/>
      <w:lvlText w:val="%2."/>
      <w:lvlJc w:val="left"/>
      <w:pPr>
        <w:ind w:left="1440" w:hanging="360"/>
      </w:pPr>
    </w:lvl>
    <w:lvl w:ilvl="2" w:tplc="19D44AAE">
      <w:start w:val="1"/>
      <w:numFmt w:val="lowerRoman"/>
      <w:lvlText w:val="%3."/>
      <w:lvlJc w:val="right"/>
      <w:pPr>
        <w:ind w:left="2160" w:hanging="180"/>
      </w:pPr>
    </w:lvl>
    <w:lvl w:ilvl="3" w:tplc="62E67B8E">
      <w:start w:val="1"/>
      <w:numFmt w:val="decimal"/>
      <w:lvlText w:val="%4."/>
      <w:lvlJc w:val="left"/>
      <w:pPr>
        <w:ind w:left="2880" w:hanging="360"/>
      </w:pPr>
    </w:lvl>
    <w:lvl w:ilvl="4" w:tplc="522CED0E">
      <w:start w:val="1"/>
      <w:numFmt w:val="lowerLetter"/>
      <w:lvlText w:val="%5."/>
      <w:lvlJc w:val="left"/>
      <w:pPr>
        <w:ind w:left="3600" w:hanging="360"/>
      </w:pPr>
    </w:lvl>
    <w:lvl w:ilvl="5" w:tplc="E4E8552E">
      <w:start w:val="1"/>
      <w:numFmt w:val="lowerRoman"/>
      <w:lvlText w:val="%6."/>
      <w:lvlJc w:val="right"/>
      <w:pPr>
        <w:ind w:left="4320" w:hanging="180"/>
      </w:pPr>
    </w:lvl>
    <w:lvl w:ilvl="6" w:tplc="388A5CC0">
      <w:start w:val="1"/>
      <w:numFmt w:val="decimal"/>
      <w:lvlText w:val="%7."/>
      <w:lvlJc w:val="left"/>
      <w:pPr>
        <w:ind w:left="5040" w:hanging="360"/>
      </w:pPr>
    </w:lvl>
    <w:lvl w:ilvl="7" w:tplc="9F10CA90">
      <w:start w:val="1"/>
      <w:numFmt w:val="lowerLetter"/>
      <w:lvlText w:val="%8."/>
      <w:lvlJc w:val="left"/>
      <w:pPr>
        <w:ind w:left="5760" w:hanging="360"/>
      </w:pPr>
    </w:lvl>
    <w:lvl w:ilvl="8" w:tplc="929E498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A47B5B"/>
    <w:multiLevelType w:val="hybridMultilevel"/>
    <w:tmpl w:val="16E6D580"/>
    <w:lvl w:ilvl="0" w:tplc="2F60CCC4">
      <w:start w:val="1"/>
      <w:numFmt w:val="lowerLetter"/>
      <w:lvlText w:val="%1."/>
      <w:lvlJc w:val="left"/>
      <w:pPr>
        <w:ind w:left="720" w:hanging="360"/>
      </w:pPr>
    </w:lvl>
    <w:lvl w:ilvl="1" w:tplc="1AC2E99E">
      <w:start w:val="1"/>
      <w:numFmt w:val="lowerLetter"/>
      <w:lvlText w:val="%2."/>
      <w:lvlJc w:val="left"/>
      <w:pPr>
        <w:ind w:left="1440" w:hanging="360"/>
      </w:pPr>
    </w:lvl>
    <w:lvl w:ilvl="2" w:tplc="00EE1EC6">
      <w:start w:val="1"/>
      <w:numFmt w:val="lowerRoman"/>
      <w:lvlText w:val="%3."/>
      <w:lvlJc w:val="right"/>
      <w:pPr>
        <w:ind w:left="2160" w:hanging="180"/>
      </w:pPr>
    </w:lvl>
    <w:lvl w:ilvl="3" w:tplc="DAE2D334">
      <w:start w:val="1"/>
      <w:numFmt w:val="decimal"/>
      <w:lvlText w:val="%4."/>
      <w:lvlJc w:val="left"/>
      <w:pPr>
        <w:ind w:left="2880" w:hanging="360"/>
      </w:pPr>
    </w:lvl>
    <w:lvl w:ilvl="4" w:tplc="F752CAF0">
      <w:start w:val="1"/>
      <w:numFmt w:val="lowerLetter"/>
      <w:lvlText w:val="%5."/>
      <w:lvlJc w:val="left"/>
      <w:pPr>
        <w:ind w:left="3600" w:hanging="360"/>
      </w:pPr>
    </w:lvl>
    <w:lvl w:ilvl="5" w:tplc="E4E6C788">
      <w:start w:val="1"/>
      <w:numFmt w:val="lowerRoman"/>
      <w:lvlText w:val="%6."/>
      <w:lvlJc w:val="right"/>
      <w:pPr>
        <w:ind w:left="4320" w:hanging="180"/>
      </w:pPr>
    </w:lvl>
    <w:lvl w:ilvl="6" w:tplc="5C0A7DF8">
      <w:start w:val="1"/>
      <w:numFmt w:val="decimal"/>
      <w:lvlText w:val="%7."/>
      <w:lvlJc w:val="left"/>
      <w:pPr>
        <w:ind w:left="5040" w:hanging="360"/>
      </w:pPr>
    </w:lvl>
    <w:lvl w:ilvl="7" w:tplc="38CC76A2">
      <w:start w:val="1"/>
      <w:numFmt w:val="lowerLetter"/>
      <w:lvlText w:val="%8."/>
      <w:lvlJc w:val="left"/>
      <w:pPr>
        <w:ind w:left="5760" w:hanging="360"/>
      </w:pPr>
    </w:lvl>
    <w:lvl w:ilvl="8" w:tplc="AD763E3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90865A"/>
    <w:multiLevelType w:val="hybridMultilevel"/>
    <w:tmpl w:val="71068D1E"/>
    <w:lvl w:ilvl="0" w:tplc="424CAE5C">
      <w:start w:val="1"/>
      <w:numFmt w:val="lowerLetter"/>
      <w:lvlText w:val="%1."/>
      <w:lvlJc w:val="left"/>
      <w:pPr>
        <w:ind w:left="1080" w:hanging="360"/>
      </w:pPr>
    </w:lvl>
    <w:lvl w:ilvl="1" w:tplc="70E44CF2">
      <w:start w:val="1"/>
      <w:numFmt w:val="lowerLetter"/>
      <w:lvlText w:val="%2."/>
      <w:lvlJc w:val="left"/>
      <w:pPr>
        <w:ind w:left="1800" w:hanging="360"/>
      </w:pPr>
    </w:lvl>
    <w:lvl w:ilvl="2" w:tplc="3692D48C">
      <w:start w:val="1"/>
      <w:numFmt w:val="lowerRoman"/>
      <w:lvlText w:val="%3."/>
      <w:lvlJc w:val="right"/>
      <w:pPr>
        <w:ind w:left="2520" w:hanging="180"/>
      </w:pPr>
    </w:lvl>
    <w:lvl w:ilvl="3" w:tplc="A2F4EE66">
      <w:start w:val="1"/>
      <w:numFmt w:val="decimal"/>
      <w:lvlText w:val="%4."/>
      <w:lvlJc w:val="left"/>
      <w:pPr>
        <w:ind w:left="3240" w:hanging="360"/>
      </w:pPr>
    </w:lvl>
    <w:lvl w:ilvl="4" w:tplc="47D884B8">
      <w:start w:val="1"/>
      <w:numFmt w:val="lowerLetter"/>
      <w:lvlText w:val="%5."/>
      <w:lvlJc w:val="left"/>
      <w:pPr>
        <w:ind w:left="3960" w:hanging="360"/>
      </w:pPr>
    </w:lvl>
    <w:lvl w:ilvl="5" w:tplc="10CCB480">
      <w:start w:val="1"/>
      <w:numFmt w:val="lowerRoman"/>
      <w:lvlText w:val="%6."/>
      <w:lvlJc w:val="right"/>
      <w:pPr>
        <w:ind w:left="4680" w:hanging="180"/>
      </w:pPr>
    </w:lvl>
    <w:lvl w:ilvl="6" w:tplc="28026218">
      <w:start w:val="1"/>
      <w:numFmt w:val="decimal"/>
      <w:lvlText w:val="%7."/>
      <w:lvlJc w:val="left"/>
      <w:pPr>
        <w:ind w:left="5400" w:hanging="360"/>
      </w:pPr>
    </w:lvl>
    <w:lvl w:ilvl="7" w:tplc="AF640B0E">
      <w:start w:val="1"/>
      <w:numFmt w:val="lowerLetter"/>
      <w:lvlText w:val="%8."/>
      <w:lvlJc w:val="left"/>
      <w:pPr>
        <w:ind w:left="6120" w:hanging="360"/>
      </w:pPr>
    </w:lvl>
    <w:lvl w:ilvl="8" w:tplc="9B5A3FAE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4F3ABF90"/>
    <w:multiLevelType w:val="hybridMultilevel"/>
    <w:tmpl w:val="00808FA6"/>
    <w:lvl w:ilvl="0" w:tplc="8020B80A">
      <w:start w:val="1"/>
      <w:numFmt w:val="lowerLetter"/>
      <w:lvlText w:val="%1."/>
      <w:lvlJc w:val="left"/>
      <w:pPr>
        <w:ind w:left="1080" w:hanging="360"/>
      </w:pPr>
    </w:lvl>
    <w:lvl w:ilvl="1" w:tplc="CEBCC108">
      <w:start w:val="1"/>
      <w:numFmt w:val="lowerLetter"/>
      <w:lvlText w:val="%2."/>
      <w:lvlJc w:val="left"/>
      <w:pPr>
        <w:ind w:left="1800" w:hanging="360"/>
      </w:pPr>
    </w:lvl>
    <w:lvl w:ilvl="2" w:tplc="034CCC80">
      <w:start w:val="1"/>
      <w:numFmt w:val="lowerRoman"/>
      <w:lvlText w:val="%3."/>
      <w:lvlJc w:val="right"/>
      <w:pPr>
        <w:ind w:left="2520" w:hanging="180"/>
      </w:pPr>
    </w:lvl>
    <w:lvl w:ilvl="3" w:tplc="E64ED13A">
      <w:start w:val="1"/>
      <w:numFmt w:val="decimal"/>
      <w:lvlText w:val="%4."/>
      <w:lvlJc w:val="left"/>
      <w:pPr>
        <w:ind w:left="3240" w:hanging="360"/>
      </w:pPr>
    </w:lvl>
    <w:lvl w:ilvl="4" w:tplc="4282C6E4">
      <w:start w:val="1"/>
      <w:numFmt w:val="lowerLetter"/>
      <w:lvlText w:val="%5."/>
      <w:lvlJc w:val="left"/>
      <w:pPr>
        <w:ind w:left="3960" w:hanging="360"/>
      </w:pPr>
    </w:lvl>
    <w:lvl w:ilvl="5" w:tplc="D604D1A2">
      <w:start w:val="1"/>
      <w:numFmt w:val="lowerRoman"/>
      <w:lvlText w:val="%6."/>
      <w:lvlJc w:val="right"/>
      <w:pPr>
        <w:ind w:left="4680" w:hanging="180"/>
      </w:pPr>
    </w:lvl>
    <w:lvl w:ilvl="6" w:tplc="E83E5486">
      <w:start w:val="1"/>
      <w:numFmt w:val="decimal"/>
      <w:lvlText w:val="%7."/>
      <w:lvlJc w:val="left"/>
      <w:pPr>
        <w:ind w:left="5400" w:hanging="360"/>
      </w:pPr>
    </w:lvl>
    <w:lvl w:ilvl="7" w:tplc="2EC83F56">
      <w:start w:val="1"/>
      <w:numFmt w:val="lowerLetter"/>
      <w:lvlText w:val="%8."/>
      <w:lvlJc w:val="left"/>
      <w:pPr>
        <w:ind w:left="6120" w:hanging="360"/>
      </w:pPr>
    </w:lvl>
    <w:lvl w:ilvl="8" w:tplc="26227174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23C8A5"/>
    <w:multiLevelType w:val="hybridMultilevel"/>
    <w:tmpl w:val="19A4EE9E"/>
    <w:lvl w:ilvl="0" w:tplc="C9D20460">
      <w:start w:val="1"/>
      <w:numFmt w:val="lowerLetter"/>
      <w:lvlText w:val="%1."/>
      <w:lvlJc w:val="left"/>
      <w:pPr>
        <w:ind w:left="720" w:hanging="360"/>
      </w:pPr>
    </w:lvl>
    <w:lvl w:ilvl="1" w:tplc="48F68F8C">
      <w:start w:val="1"/>
      <w:numFmt w:val="lowerLetter"/>
      <w:lvlText w:val="%2."/>
      <w:lvlJc w:val="left"/>
      <w:pPr>
        <w:ind w:left="1440" w:hanging="360"/>
      </w:pPr>
    </w:lvl>
    <w:lvl w:ilvl="2" w:tplc="562AF21E">
      <w:start w:val="1"/>
      <w:numFmt w:val="lowerRoman"/>
      <w:lvlText w:val="%3."/>
      <w:lvlJc w:val="right"/>
      <w:pPr>
        <w:ind w:left="2160" w:hanging="180"/>
      </w:pPr>
    </w:lvl>
    <w:lvl w:ilvl="3" w:tplc="23561AB4">
      <w:start w:val="1"/>
      <w:numFmt w:val="decimal"/>
      <w:lvlText w:val="%4."/>
      <w:lvlJc w:val="left"/>
      <w:pPr>
        <w:ind w:left="2880" w:hanging="360"/>
      </w:pPr>
    </w:lvl>
    <w:lvl w:ilvl="4" w:tplc="CC1E3AE8">
      <w:start w:val="1"/>
      <w:numFmt w:val="lowerLetter"/>
      <w:lvlText w:val="%5."/>
      <w:lvlJc w:val="left"/>
      <w:pPr>
        <w:ind w:left="3600" w:hanging="360"/>
      </w:pPr>
    </w:lvl>
    <w:lvl w:ilvl="5" w:tplc="387E9862">
      <w:start w:val="1"/>
      <w:numFmt w:val="lowerRoman"/>
      <w:lvlText w:val="%6."/>
      <w:lvlJc w:val="right"/>
      <w:pPr>
        <w:ind w:left="4320" w:hanging="180"/>
      </w:pPr>
    </w:lvl>
    <w:lvl w:ilvl="6" w:tplc="5F7222C4">
      <w:start w:val="1"/>
      <w:numFmt w:val="decimal"/>
      <w:lvlText w:val="%7."/>
      <w:lvlJc w:val="left"/>
      <w:pPr>
        <w:ind w:left="5040" w:hanging="360"/>
      </w:pPr>
    </w:lvl>
    <w:lvl w:ilvl="7" w:tplc="098A6D72">
      <w:start w:val="1"/>
      <w:numFmt w:val="lowerLetter"/>
      <w:lvlText w:val="%8."/>
      <w:lvlJc w:val="left"/>
      <w:pPr>
        <w:ind w:left="5760" w:hanging="360"/>
      </w:pPr>
    </w:lvl>
    <w:lvl w:ilvl="8" w:tplc="22BE1FFA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945614F"/>
    <w:multiLevelType w:val="hybridMultilevel"/>
    <w:tmpl w:val="9CE81654"/>
    <w:lvl w:ilvl="0" w:tplc="005648B6">
      <w:start w:val="1"/>
      <w:numFmt w:val="lowerLetter"/>
      <w:lvlText w:val="%1."/>
      <w:lvlJc w:val="left"/>
      <w:pPr>
        <w:ind w:left="1080" w:hanging="360"/>
      </w:pPr>
    </w:lvl>
    <w:lvl w:ilvl="1" w:tplc="0276C7DE">
      <w:start w:val="1"/>
      <w:numFmt w:val="lowerLetter"/>
      <w:lvlText w:val="%2."/>
      <w:lvlJc w:val="left"/>
      <w:pPr>
        <w:ind w:left="1800" w:hanging="360"/>
      </w:pPr>
    </w:lvl>
    <w:lvl w:ilvl="2" w:tplc="3468FF82">
      <w:start w:val="1"/>
      <w:numFmt w:val="lowerRoman"/>
      <w:lvlText w:val="%3."/>
      <w:lvlJc w:val="right"/>
      <w:pPr>
        <w:ind w:left="2520" w:hanging="180"/>
      </w:pPr>
    </w:lvl>
    <w:lvl w:ilvl="3" w:tplc="ED4615A4">
      <w:start w:val="1"/>
      <w:numFmt w:val="decimal"/>
      <w:lvlText w:val="%4."/>
      <w:lvlJc w:val="left"/>
      <w:pPr>
        <w:ind w:left="3240" w:hanging="360"/>
      </w:pPr>
    </w:lvl>
    <w:lvl w:ilvl="4" w:tplc="89FE4854">
      <w:start w:val="1"/>
      <w:numFmt w:val="lowerLetter"/>
      <w:lvlText w:val="%5."/>
      <w:lvlJc w:val="left"/>
      <w:pPr>
        <w:ind w:left="3960" w:hanging="360"/>
      </w:pPr>
    </w:lvl>
    <w:lvl w:ilvl="5" w:tplc="2A80F7EE">
      <w:start w:val="1"/>
      <w:numFmt w:val="lowerRoman"/>
      <w:lvlText w:val="%6."/>
      <w:lvlJc w:val="right"/>
      <w:pPr>
        <w:ind w:left="4680" w:hanging="180"/>
      </w:pPr>
    </w:lvl>
    <w:lvl w:ilvl="6" w:tplc="15D045E8">
      <w:start w:val="1"/>
      <w:numFmt w:val="decimal"/>
      <w:lvlText w:val="%7."/>
      <w:lvlJc w:val="left"/>
      <w:pPr>
        <w:ind w:left="5400" w:hanging="360"/>
      </w:pPr>
    </w:lvl>
    <w:lvl w:ilvl="7" w:tplc="2FE245E4">
      <w:start w:val="1"/>
      <w:numFmt w:val="lowerLetter"/>
      <w:lvlText w:val="%8."/>
      <w:lvlJc w:val="left"/>
      <w:pPr>
        <w:ind w:left="6120" w:hanging="360"/>
      </w:pPr>
    </w:lvl>
    <w:lvl w:ilvl="8" w:tplc="BA9A3D5A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4BAC87D"/>
    <w:multiLevelType w:val="hybridMultilevel"/>
    <w:tmpl w:val="3CCE231E"/>
    <w:lvl w:ilvl="0" w:tplc="8C949DBC">
      <w:start w:val="1"/>
      <w:numFmt w:val="lowerLetter"/>
      <w:lvlText w:val="%1."/>
      <w:lvlJc w:val="left"/>
      <w:pPr>
        <w:ind w:left="720" w:hanging="360"/>
      </w:pPr>
    </w:lvl>
    <w:lvl w:ilvl="1" w:tplc="B6403F60">
      <w:start w:val="1"/>
      <w:numFmt w:val="lowerLetter"/>
      <w:lvlText w:val="%2."/>
      <w:lvlJc w:val="left"/>
      <w:pPr>
        <w:ind w:left="1440" w:hanging="360"/>
      </w:pPr>
    </w:lvl>
    <w:lvl w:ilvl="2" w:tplc="A8F8C9B2">
      <w:start w:val="1"/>
      <w:numFmt w:val="lowerRoman"/>
      <w:lvlText w:val="%3."/>
      <w:lvlJc w:val="right"/>
      <w:pPr>
        <w:ind w:left="2160" w:hanging="180"/>
      </w:pPr>
    </w:lvl>
    <w:lvl w:ilvl="3" w:tplc="70E43F76">
      <w:start w:val="1"/>
      <w:numFmt w:val="decimal"/>
      <w:lvlText w:val="%4."/>
      <w:lvlJc w:val="left"/>
      <w:pPr>
        <w:ind w:left="2880" w:hanging="360"/>
      </w:pPr>
    </w:lvl>
    <w:lvl w:ilvl="4" w:tplc="1650836C">
      <w:start w:val="1"/>
      <w:numFmt w:val="lowerLetter"/>
      <w:lvlText w:val="%5."/>
      <w:lvlJc w:val="left"/>
      <w:pPr>
        <w:ind w:left="3600" w:hanging="360"/>
      </w:pPr>
    </w:lvl>
    <w:lvl w:ilvl="5" w:tplc="64629AF0">
      <w:start w:val="1"/>
      <w:numFmt w:val="lowerRoman"/>
      <w:lvlText w:val="%6."/>
      <w:lvlJc w:val="right"/>
      <w:pPr>
        <w:ind w:left="4320" w:hanging="180"/>
      </w:pPr>
    </w:lvl>
    <w:lvl w:ilvl="6" w:tplc="7EC86610">
      <w:start w:val="1"/>
      <w:numFmt w:val="decimal"/>
      <w:lvlText w:val="%7."/>
      <w:lvlJc w:val="left"/>
      <w:pPr>
        <w:ind w:left="5040" w:hanging="360"/>
      </w:pPr>
    </w:lvl>
    <w:lvl w:ilvl="7" w:tplc="D7CE7A62">
      <w:start w:val="1"/>
      <w:numFmt w:val="lowerLetter"/>
      <w:lvlText w:val="%8."/>
      <w:lvlJc w:val="left"/>
      <w:pPr>
        <w:ind w:left="5760" w:hanging="360"/>
      </w:pPr>
    </w:lvl>
    <w:lvl w:ilvl="8" w:tplc="632C084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ACFFD4"/>
    <w:multiLevelType w:val="hybridMultilevel"/>
    <w:tmpl w:val="78A83340"/>
    <w:lvl w:ilvl="0" w:tplc="753ACBD0">
      <w:start w:val="1"/>
      <w:numFmt w:val="decimal"/>
      <w:lvlText w:val="%1."/>
      <w:lvlJc w:val="left"/>
      <w:pPr>
        <w:ind w:left="720" w:hanging="360"/>
      </w:pPr>
    </w:lvl>
    <w:lvl w:ilvl="1" w:tplc="812CFF48">
      <w:start w:val="1"/>
      <w:numFmt w:val="lowerLetter"/>
      <w:lvlText w:val="%2."/>
      <w:lvlJc w:val="left"/>
      <w:pPr>
        <w:ind w:left="1440" w:hanging="360"/>
      </w:pPr>
    </w:lvl>
    <w:lvl w:ilvl="2" w:tplc="F9747684">
      <w:start w:val="1"/>
      <w:numFmt w:val="lowerRoman"/>
      <w:lvlText w:val="%3."/>
      <w:lvlJc w:val="right"/>
      <w:pPr>
        <w:ind w:left="2160" w:hanging="180"/>
      </w:pPr>
    </w:lvl>
    <w:lvl w:ilvl="3" w:tplc="12C8C00E">
      <w:start w:val="1"/>
      <w:numFmt w:val="decimal"/>
      <w:lvlText w:val="%4."/>
      <w:lvlJc w:val="left"/>
      <w:pPr>
        <w:ind w:left="2880" w:hanging="360"/>
      </w:pPr>
    </w:lvl>
    <w:lvl w:ilvl="4" w:tplc="5082F62A">
      <w:start w:val="1"/>
      <w:numFmt w:val="lowerLetter"/>
      <w:lvlText w:val="%5."/>
      <w:lvlJc w:val="left"/>
      <w:pPr>
        <w:ind w:left="3600" w:hanging="360"/>
      </w:pPr>
    </w:lvl>
    <w:lvl w:ilvl="5" w:tplc="35D82CB8">
      <w:start w:val="1"/>
      <w:numFmt w:val="lowerRoman"/>
      <w:lvlText w:val="%6."/>
      <w:lvlJc w:val="right"/>
      <w:pPr>
        <w:ind w:left="4320" w:hanging="180"/>
      </w:pPr>
    </w:lvl>
    <w:lvl w:ilvl="6" w:tplc="E27089AE">
      <w:start w:val="1"/>
      <w:numFmt w:val="decimal"/>
      <w:lvlText w:val="%7."/>
      <w:lvlJc w:val="left"/>
      <w:pPr>
        <w:ind w:left="5040" w:hanging="360"/>
      </w:pPr>
    </w:lvl>
    <w:lvl w:ilvl="7" w:tplc="6016A676">
      <w:start w:val="1"/>
      <w:numFmt w:val="lowerLetter"/>
      <w:lvlText w:val="%8."/>
      <w:lvlJc w:val="left"/>
      <w:pPr>
        <w:ind w:left="5760" w:hanging="360"/>
      </w:pPr>
    </w:lvl>
    <w:lvl w:ilvl="8" w:tplc="99247D3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E46C8B"/>
    <w:multiLevelType w:val="hybridMultilevel"/>
    <w:tmpl w:val="DEB21004"/>
    <w:lvl w:ilvl="0" w:tplc="DE4204E4">
      <w:start w:val="1"/>
      <w:numFmt w:val="lowerLetter"/>
      <w:lvlText w:val="%1."/>
      <w:lvlJc w:val="left"/>
      <w:pPr>
        <w:ind w:left="1260" w:hanging="360"/>
      </w:pPr>
    </w:lvl>
    <w:lvl w:ilvl="1" w:tplc="E64C89FA">
      <w:start w:val="1"/>
      <w:numFmt w:val="lowerLetter"/>
      <w:lvlText w:val="%2."/>
      <w:lvlJc w:val="left"/>
      <w:pPr>
        <w:ind w:left="1440" w:hanging="360"/>
      </w:pPr>
    </w:lvl>
    <w:lvl w:ilvl="2" w:tplc="BFC21F42">
      <w:start w:val="1"/>
      <w:numFmt w:val="lowerRoman"/>
      <w:lvlText w:val="%3."/>
      <w:lvlJc w:val="right"/>
      <w:pPr>
        <w:ind w:left="2160" w:hanging="180"/>
      </w:pPr>
    </w:lvl>
    <w:lvl w:ilvl="3" w:tplc="906AB6E2">
      <w:start w:val="1"/>
      <w:numFmt w:val="decimal"/>
      <w:lvlText w:val="%4."/>
      <w:lvlJc w:val="left"/>
      <w:pPr>
        <w:ind w:left="2880" w:hanging="360"/>
      </w:pPr>
    </w:lvl>
    <w:lvl w:ilvl="4" w:tplc="72661318">
      <w:start w:val="1"/>
      <w:numFmt w:val="lowerLetter"/>
      <w:lvlText w:val="%5."/>
      <w:lvlJc w:val="left"/>
      <w:pPr>
        <w:ind w:left="3600" w:hanging="360"/>
      </w:pPr>
    </w:lvl>
    <w:lvl w:ilvl="5" w:tplc="D5B8A6C8">
      <w:start w:val="1"/>
      <w:numFmt w:val="lowerRoman"/>
      <w:lvlText w:val="%6."/>
      <w:lvlJc w:val="right"/>
      <w:pPr>
        <w:ind w:left="4320" w:hanging="180"/>
      </w:pPr>
    </w:lvl>
    <w:lvl w:ilvl="6" w:tplc="F4DC6084">
      <w:start w:val="1"/>
      <w:numFmt w:val="decimal"/>
      <w:lvlText w:val="%7."/>
      <w:lvlJc w:val="left"/>
      <w:pPr>
        <w:ind w:left="5040" w:hanging="360"/>
      </w:pPr>
    </w:lvl>
    <w:lvl w:ilvl="7" w:tplc="38B002D4">
      <w:start w:val="1"/>
      <w:numFmt w:val="lowerLetter"/>
      <w:lvlText w:val="%8."/>
      <w:lvlJc w:val="left"/>
      <w:pPr>
        <w:ind w:left="5760" w:hanging="360"/>
      </w:pPr>
    </w:lvl>
    <w:lvl w:ilvl="8" w:tplc="F81E5B76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2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3" w15:restartNumberingAfterBreak="0">
    <w:nsid w:val="7198A182"/>
    <w:multiLevelType w:val="hybridMultilevel"/>
    <w:tmpl w:val="33ACD422"/>
    <w:lvl w:ilvl="0" w:tplc="B650A5E8">
      <w:start w:val="1"/>
      <w:numFmt w:val="lowerLetter"/>
      <w:lvlText w:val="%1."/>
      <w:lvlJc w:val="left"/>
      <w:pPr>
        <w:ind w:left="720" w:hanging="360"/>
      </w:pPr>
    </w:lvl>
    <w:lvl w:ilvl="1" w:tplc="57803DB4">
      <w:start w:val="1"/>
      <w:numFmt w:val="lowerLetter"/>
      <w:lvlText w:val="%2."/>
      <w:lvlJc w:val="left"/>
      <w:pPr>
        <w:ind w:left="1440" w:hanging="360"/>
      </w:pPr>
    </w:lvl>
    <w:lvl w:ilvl="2" w:tplc="6EDC912C">
      <w:start w:val="1"/>
      <w:numFmt w:val="lowerRoman"/>
      <w:lvlText w:val="%3."/>
      <w:lvlJc w:val="right"/>
      <w:pPr>
        <w:ind w:left="2160" w:hanging="180"/>
      </w:pPr>
    </w:lvl>
    <w:lvl w:ilvl="3" w:tplc="EEC21548">
      <w:start w:val="1"/>
      <w:numFmt w:val="decimal"/>
      <w:lvlText w:val="%4."/>
      <w:lvlJc w:val="left"/>
      <w:pPr>
        <w:ind w:left="2880" w:hanging="360"/>
      </w:pPr>
    </w:lvl>
    <w:lvl w:ilvl="4" w:tplc="B0A899C2">
      <w:start w:val="1"/>
      <w:numFmt w:val="lowerLetter"/>
      <w:lvlText w:val="%5."/>
      <w:lvlJc w:val="left"/>
      <w:pPr>
        <w:ind w:left="3600" w:hanging="360"/>
      </w:pPr>
    </w:lvl>
    <w:lvl w:ilvl="5" w:tplc="442A9010">
      <w:start w:val="1"/>
      <w:numFmt w:val="lowerRoman"/>
      <w:lvlText w:val="%6."/>
      <w:lvlJc w:val="right"/>
      <w:pPr>
        <w:ind w:left="4320" w:hanging="180"/>
      </w:pPr>
    </w:lvl>
    <w:lvl w:ilvl="6" w:tplc="61207BC0">
      <w:start w:val="1"/>
      <w:numFmt w:val="decimal"/>
      <w:lvlText w:val="%7."/>
      <w:lvlJc w:val="left"/>
      <w:pPr>
        <w:ind w:left="5040" w:hanging="360"/>
      </w:pPr>
    </w:lvl>
    <w:lvl w:ilvl="7" w:tplc="EE889124">
      <w:start w:val="1"/>
      <w:numFmt w:val="lowerLetter"/>
      <w:lvlText w:val="%8."/>
      <w:lvlJc w:val="left"/>
      <w:pPr>
        <w:ind w:left="5760" w:hanging="360"/>
      </w:pPr>
    </w:lvl>
    <w:lvl w:ilvl="8" w:tplc="89B68B90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66A36E"/>
    <w:multiLevelType w:val="hybridMultilevel"/>
    <w:tmpl w:val="03F64B9C"/>
    <w:lvl w:ilvl="0" w:tplc="1638D148">
      <w:start w:val="1"/>
      <w:numFmt w:val="lowerLetter"/>
      <w:lvlText w:val="%1)"/>
      <w:lvlJc w:val="left"/>
      <w:pPr>
        <w:ind w:left="720" w:hanging="360"/>
      </w:pPr>
    </w:lvl>
    <w:lvl w:ilvl="1" w:tplc="65389246">
      <w:start w:val="1"/>
      <w:numFmt w:val="lowerLetter"/>
      <w:lvlText w:val="%2."/>
      <w:lvlJc w:val="left"/>
      <w:pPr>
        <w:ind w:left="1440" w:hanging="360"/>
      </w:pPr>
    </w:lvl>
    <w:lvl w:ilvl="2" w:tplc="12CC6142">
      <w:start w:val="1"/>
      <w:numFmt w:val="lowerRoman"/>
      <w:lvlText w:val="%3."/>
      <w:lvlJc w:val="right"/>
      <w:pPr>
        <w:ind w:left="2160" w:hanging="180"/>
      </w:pPr>
    </w:lvl>
    <w:lvl w:ilvl="3" w:tplc="B7D872D8">
      <w:start w:val="1"/>
      <w:numFmt w:val="decimal"/>
      <w:lvlText w:val="%4."/>
      <w:lvlJc w:val="left"/>
      <w:pPr>
        <w:ind w:left="2880" w:hanging="360"/>
      </w:pPr>
    </w:lvl>
    <w:lvl w:ilvl="4" w:tplc="2138BCB8">
      <w:start w:val="1"/>
      <w:numFmt w:val="lowerLetter"/>
      <w:lvlText w:val="%5."/>
      <w:lvlJc w:val="left"/>
      <w:pPr>
        <w:ind w:left="3600" w:hanging="360"/>
      </w:pPr>
    </w:lvl>
    <w:lvl w:ilvl="5" w:tplc="60841C84">
      <w:start w:val="1"/>
      <w:numFmt w:val="lowerRoman"/>
      <w:lvlText w:val="%6."/>
      <w:lvlJc w:val="right"/>
      <w:pPr>
        <w:ind w:left="4320" w:hanging="180"/>
      </w:pPr>
    </w:lvl>
    <w:lvl w:ilvl="6" w:tplc="4920D016">
      <w:start w:val="1"/>
      <w:numFmt w:val="decimal"/>
      <w:lvlText w:val="%7."/>
      <w:lvlJc w:val="left"/>
      <w:pPr>
        <w:ind w:left="5040" w:hanging="360"/>
      </w:pPr>
    </w:lvl>
    <w:lvl w:ilvl="7" w:tplc="6C8EE83C">
      <w:start w:val="1"/>
      <w:numFmt w:val="lowerLetter"/>
      <w:lvlText w:val="%8."/>
      <w:lvlJc w:val="left"/>
      <w:pPr>
        <w:ind w:left="5760" w:hanging="360"/>
      </w:pPr>
    </w:lvl>
    <w:lvl w:ilvl="8" w:tplc="F030024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A3649E"/>
    <w:multiLevelType w:val="hybridMultilevel"/>
    <w:tmpl w:val="313052FE"/>
    <w:lvl w:ilvl="0" w:tplc="3C945186">
      <w:start w:val="1"/>
      <w:numFmt w:val="lowerLetter"/>
      <w:lvlText w:val="%1)"/>
      <w:lvlJc w:val="left"/>
      <w:pPr>
        <w:ind w:left="720" w:hanging="360"/>
      </w:pPr>
    </w:lvl>
    <w:lvl w:ilvl="1" w:tplc="E1E83064">
      <w:start w:val="1"/>
      <w:numFmt w:val="lowerLetter"/>
      <w:lvlText w:val="%2."/>
      <w:lvlJc w:val="left"/>
      <w:pPr>
        <w:ind w:left="1440" w:hanging="360"/>
      </w:pPr>
    </w:lvl>
    <w:lvl w:ilvl="2" w:tplc="C4DE06BE">
      <w:start w:val="1"/>
      <w:numFmt w:val="lowerRoman"/>
      <w:lvlText w:val="%3."/>
      <w:lvlJc w:val="right"/>
      <w:pPr>
        <w:ind w:left="2160" w:hanging="180"/>
      </w:pPr>
    </w:lvl>
    <w:lvl w:ilvl="3" w:tplc="EC2877FC">
      <w:start w:val="1"/>
      <w:numFmt w:val="decimal"/>
      <w:lvlText w:val="%4."/>
      <w:lvlJc w:val="left"/>
      <w:pPr>
        <w:ind w:left="2880" w:hanging="360"/>
      </w:pPr>
    </w:lvl>
    <w:lvl w:ilvl="4" w:tplc="94C6DC46">
      <w:start w:val="1"/>
      <w:numFmt w:val="lowerLetter"/>
      <w:lvlText w:val="%5."/>
      <w:lvlJc w:val="left"/>
      <w:pPr>
        <w:ind w:left="3600" w:hanging="360"/>
      </w:pPr>
    </w:lvl>
    <w:lvl w:ilvl="5" w:tplc="257EB9E0">
      <w:start w:val="1"/>
      <w:numFmt w:val="lowerRoman"/>
      <w:lvlText w:val="%6."/>
      <w:lvlJc w:val="right"/>
      <w:pPr>
        <w:ind w:left="4320" w:hanging="180"/>
      </w:pPr>
    </w:lvl>
    <w:lvl w:ilvl="6" w:tplc="78B05E10">
      <w:start w:val="1"/>
      <w:numFmt w:val="decimal"/>
      <w:lvlText w:val="%7."/>
      <w:lvlJc w:val="left"/>
      <w:pPr>
        <w:ind w:left="5040" w:hanging="360"/>
      </w:pPr>
    </w:lvl>
    <w:lvl w:ilvl="7" w:tplc="FFE478F2">
      <w:start w:val="1"/>
      <w:numFmt w:val="lowerLetter"/>
      <w:lvlText w:val="%8."/>
      <w:lvlJc w:val="left"/>
      <w:pPr>
        <w:ind w:left="5760" w:hanging="360"/>
      </w:pPr>
    </w:lvl>
    <w:lvl w:ilvl="8" w:tplc="74904994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2B026CF"/>
    <w:multiLevelType w:val="hybridMultilevel"/>
    <w:tmpl w:val="6682E262"/>
    <w:lvl w:ilvl="0" w:tplc="79484FF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7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5585">
    <w:abstractNumId w:val="2"/>
  </w:num>
  <w:num w:numId="2" w16cid:durableId="629289505">
    <w:abstractNumId w:val="55"/>
  </w:num>
  <w:num w:numId="3" w16cid:durableId="912273537">
    <w:abstractNumId w:val="25"/>
  </w:num>
  <w:num w:numId="4" w16cid:durableId="1681200445">
    <w:abstractNumId w:val="17"/>
  </w:num>
  <w:num w:numId="5" w16cid:durableId="730077986">
    <w:abstractNumId w:val="20"/>
  </w:num>
  <w:num w:numId="6" w16cid:durableId="783379912">
    <w:abstractNumId w:val="8"/>
  </w:num>
  <w:num w:numId="7" w16cid:durableId="1074621364">
    <w:abstractNumId w:val="54"/>
  </w:num>
  <w:num w:numId="8" w16cid:durableId="1616478010">
    <w:abstractNumId w:val="49"/>
  </w:num>
  <w:num w:numId="9" w16cid:durableId="584457117">
    <w:abstractNumId w:val="9"/>
  </w:num>
  <w:num w:numId="10" w16cid:durableId="1313211922">
    <w:abstractNumId w:val="34"/>
  </w:num>
  <w:num w:numId="11" w16cid:durableId="1065180520">
    <w:abstractNumId w:val="16"/>
  </w:num>
  <w:num w:numId="12" w16cid:durableId="1254901154">
    <w:abstractNumId w:val="13"/>
  </w:num>
  <w:num w:numId="13" w16cid:durableId="1411468422">
    <w:abstractNumId w:val="22"/>
  </w:num>
  <w:num w:numId="14" w16cid:durableId="1718164617">
    <w:abstractNumId w:val="47"/>
  </w:num>
  <w:num w:numId="15" w16cid:durableId="226574661">
    <w:abstractNumId w:val="53"/>
  </w:num>
  <w:num w:numId="16" w16cid:durableId="1782450196">
    <w:abstractNumId w:val="33"/>
  </w:num>
  <w:num w:numId="17" w16cid:durableId="977689990">
    <w:abstractNumId w:val="1"/>
  </w:num>
  <w:num w:numId="18" w16cid:durableId="1822501662">
    <w:abstractNumId w:val="29"/>
  </w:num>
  <w:num w:numId="19" w16cid:durableId="1623270396">
    <w:abstractNumId w:val="7"/>
  </w:num>
  <w:num w:numId="20" w16cid:durableId="1469977726">
    <w:abstractNumId w:val="35"/>
  </w:num>
  <w:num w:numId="21" w16cid:durableId="756555674">
    <w:abstractNumId w:val="41"/>
  </w:num>
  <w:num w:numId="22" w16cid:durableId="1798912684">
    <w:abstractNumId w:val="38"/>
  </w:num>
  <w:num w:numId="23" w16cid:durableId="938410572">
    <w:abstractNumId w:val="3"/>
  </w:num>
  <w:num w:numId="24" w16cid:durableId="1826775914">
    <w:abstractNumId w:val="27"/>
  </w:num>
  <w:num w:numId="25" w16cid:durableId="2052801744">
    <w:abstractNumId w:val="45"/>
  </w:num>
  <w:num w:numId="26" w16cid:durableId="1055160570">
    <w:abstractNumId w:val="48"/>
  </w:num>
  <w:num w:numId="27" w16cid:durableId="1548183904">
    <w:abstractNumId w:val="36"/>
  </w:num>
  <w:num w:numId="28" w16cid:durableId="375274235">
    <w:abstractNumId w:val="18"/>
  </w:num>
  <w:num w:numId="29" w16cid:durableId="612789259">
    <w:abstractNumId w:val="5"/>
  </w:num>
  <w:num w:numId="30" w16cid:durableId="309402615">
    <w:abstractNumId w:val="10"/>
  </w:num>
  <w:num w:numId="31" w16cid:durableId="2028215829">
    <w:abstractNumId w:val="6"/>
  </w:num>
  <w:num w:numId="32" w16cid:durableId="347487392">
    <w:abstractNumId w:val="24"/>
  </w:num>
  <w:num w:numId="33" w16cid:durableId="638457766">
    <w:abstractNumId w:val="32"/>
  </w:num>
  <w:num w:numId="34" w16cid:durableId="1930237962">
    <w:abstractNumId w:val="42"/>
  </w:num>
  <w:num w:numId="35" w16cid:durableId="1531605756">
    <w:abstractNumId w:val="40"/>
  </w:num>
  <w:num w:numId="36" w16cid:durableId="204680018">
    <w:abstractNumId w:val="39"/>
  </w:num>
  <w:num w:numId="37" w16cid:durableId="356542137">
    <w:abstractNumId w:val="14"/>
  </w:num>
  <w:num w:numId="38" w16cid:durableId="1622030290">
    <w:abstractNumId w:val="43"/>
  </w:num>
  <w:num w:numId="39" w16cid:durableId="1463308775">
    <w:abstractNumId w:val="50"/>
  </w:num>
  <w:num w:numId="40" w16cid:durableId="746654386">
    <w:abstractNumId w:val="21"/>
  </w:num>
  <w:num w:numId="41" w16cid:durableId="2135980097">
    <w:abstractNumId w:val="31"/>
  </w:num>
  <w:num w:numId="42" w16cid:durableId="2103137969">
    <w:abstractNumId w:val="26"/>
  </w:num>
  <w:num w:numId="43" w16cid:durableId="1095831228">
    <w:abstractNumId w:val="28"/>
  </w:num>
  <w:num w:numId="44" w16cid:durableId="28186955">
    <w:abstractNumId w:val="57"/>
  </w:num>
  <w:num w:numId="45" w16cid:durableId="368798221">
    <w:abstractNumId w:val="44"/>
  </w:num>
  <w:num w:numId="46" w16cid:durableId="1161038841">
    <w:abstractNumId w:val="15"/>
  </w:num>
  <w:num w:numId="47" w16cid:durableId="1548646405">
    <w:abstractNumId w:val="19"/>
  </w:num>
  <w:num w:numId="48" w16cid:durableId="1095444037">
    <w:abstractNumId w:val="46"/>
  </w:num>
  <w:num w:numId="49" w16cid:durableId="1343162286">
    <w:abstractNumId w:val="23"/>
  </w:num>
  <w:num w:numId="50" w16cid:durableId="2102682240">
    <w:abstractNumId w:val="58"/>
  </w:num>
  <w:num w:numId="51" w16cid:durableId="1843662634">
    <w:abstractNumId w:val="30"/>
  </w:num>
  <w:num w:numId="52" w16cid:durableId="2004967516">
    <w:abstractNumId w:val="51"/>
  </w:num>
  <w:num w:numId="53" w16cid:durableId="1880582628">
    <w:abstractNumId w:val="12"/>
  </w:num>
  <w:num w:numId="54" w16cid:durableId="2134203760">
    <w:abstractNumId w:val="37"/>
  </w:num>
  <w:num w:numId="55" w16cid:durableId="136805425">
    <w:abstractNumId w:val="59"/>
  </w:num>
  <w:num w:numId="56" w16cid:durableId="639966058">
    <w:abstractNumId w:val="0"/>
  </w:num>
  <w:num w:numId="57" w16cid:durableId="1744328643">
    <w:abstractNumId w:val="11"/>
  </w:num>
  <w:num w:numId="58" w16cid:durableId="2032684630">
    <w:abstractNumId w:val="52"/>
  </w:num>
  <w:num w:numId="59" w16cid:durableId="1327397120">
    <w:abstractNumId w:val="56"/>
  </w:num>
  <w:num w:numId="60" w16cid:durableId="209805286">
    <w:abstractNumId w:val="4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bbie Braiden">
    <w15:presenceInfo w15:providerId="Windows Live" w15:userId="edf76c0e999a684d"/>
  </w15:person>
  <w15:person w15:author="tracey judd">
    <w15:presenceInfo w15:providerId="Windows Live" w15:userId="ef92476d964c7d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true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794"/>
    <w:rsid w:val="0000591C"/>
    <w:rsid w:val="00005BC5"/>
    <w:rsid w:val="000065B3"/>
    <w:rsid w:val="00006693"/>
    <w:rsid w:val="000066B3"/>
    <w:rsid w:val="000066FE"/>
    <w:rsid w:val="0000679E"/>
    <w:rsid w:val="00006C26"/>
    <w:rsid w:val="00006C3F"/>
    <w:rsid w:val="00006F22"/>
    <w:rsid w:val="00007468"/>
    <w:rsid w:val="0000777B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19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1E6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DB5"/>
    <w:rsid w:val="00033E25"/>
    <w:rsid w:val="00033F0B"/>
    <w:rsid w:val="00033F38"/>
    <w:rsid w:val="00034582"/>
    <w:rsid w:val="000346F9"/>
    <w:rsid w:val="00034FF5"/>
    <w:rsid w:val="000355DF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7EB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6A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C2F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96F"/>
    <w:rsid w:val="00086E49"/>
    <w:rsid w:val="000874D7"/>
    <w:rsid w:val="00087C41"/>
    <w:rsid w:val="00090157"/>
    <w:rsid w:val="0009062F"/>
    <w:rsid w:val="00090AD0"/>
    <w:rsid w:val="00090D7D"/>
    <w:rsid w:val="00091A47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43E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43"/>
    <w:rsid w:val="000C4AEB"/>
    <w:rsid w:val="000C4CCE"/>
    <w:rsid w:val="000C506A"/>
    <w:rsid w:val="000C5155"/>
    <w:rsid w:val="000C5488"/>
    <w:rsid w:val="000C5698"/>
    <w:rsid w:val="000C5789"/>
    <w:rsid w:val="000C5907"/>
    <w:rsid w:val="000C5A44"/>
    <w:rsid w:val="000C5B25"/>
    <w:rsid w:val="000C5BD2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0E64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375"/>
    <w:rsid w:val="000D761E"/>
    <w:rsid w:val="000D7FB0"/>
    <w:rsid w:val="000E0490"/>
    <w:rsid w:val="000E0C6C"/>
    <w:rsid w:val="000E0E5C"/>
    <w:rsid w:val="000E1153"/>
    <w:rsid w:val="000E1205"/>
    <w:rsid w:val="000E14CB"/>
    <w:rsid w:val="000E14F1"/>
    <w:rsid w:val="000E15BD"/>
    <w:rsid w:val="000E16AA"/>
    <w:rsid w:val="000E1BCE"/>
    <w:rsid w:val="000E2093"/>
    <w:rsid w:val="000E215F"/>
    <w:rsid w:val="000E227F"/>
    <w:rsid w:val="000E22A0"/>
    <w:rsid w:val="000E2907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BF9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2B9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C3D"/>
    <w:rsid w:val="000F3D7C"/>
    <w:rsid w:val="000F3F23"/>
    <w:rsid w:val="000F4210"/>
    <w:rsid w:val="000F42D5"/>
    <w:rsid w:val="000F4334"/>
    <w:rsid w:val="000F43FA"/>
    <w:rsid w:val="000F4D73"/>
    <w:rsid w:val="000F4F47"/>
    <w:rsid w:val="000F5682"/>
    <w:rsid w:val="000F5A16"/>
    <w:rsid w:val="000F5FF6"/>
    <w:rsid w:val="000F61E5"/>
    <w:rsid w:val="000F653E"/>
    <w:rsid w:val="000F6C20"/>
    <w:rsid w:val="000F6ECA"/>
    <w:rsid w:val="000F6F8B"/>
    <w:rsid w:val="000F73DE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069B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464"/>
    <w:rsid w:val="00106932"/>
    <w:rsid w:val="00106AB6"/>
    <w:rsid w:val="00106BFD"/>
    <w:rsid w:val="00106DCA"/>
    <w:rsid w:val="00107125"/>
    <w:rsid w:val="00107139"/>
    <w:rsid w:val="001072BB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C84"/>
    <w:rsid w:val="00115F74"/>
    <w:rsid w:val="0011666B"/>
    <w:rsid w:val="001166E5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6A4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4E78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C87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053"/>
    <w:rsid w:val="00146195"/>
    <w:rsid w:val="00146398"/>
    <w:rsid w:val="00146421"/>
    <w:rsid w:val="00146437"/>
    <w:rsid w:val="001467EF"/>
    <w:rsid w:val="00146A0C"/>
    <w:rsid w:val="00146B16"/>
    <w:rsid w:val="001474A7"/>
    <w:rsid w:val="00147654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1EC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6B5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5D58"/>
    <w:rsid w:val="001C68E4"/>
    <w:rsid w:val="001C6978"/>
    <w:rsid w:val="001C6A1D"/>
    <w:rsid w:val="001C6AAB"/>
    <w:rsid w:val="001C6DA0"/>
    <w:rsid w:val="001C6EEB"/>
    <w:rsid w:val="001C720D"/>
    <w:rsid w:val="001C76FE"/>
    <w:rsid w:val="001C7C51"/>
    <w:rsid w:val="001C7E74"/>
    <w:rsid w:val="001D0000"/>
    <w:rsid w:val="001D041E"/>
    <w:rsid w:val="001D05A2"/>
    <w:rsid w:val="001D0AFC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CED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C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5E5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20E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0819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1C0"/>
    <w:rsid w:val="002438CD"/>
    <w:rsid w:val="002438FA"/>
    <w:rsid w:val="00243A43"/>
    <w:rsid w:val="00244058"/>
    <w:rsid w:val="002440FD"/>
    <w:rsid w:val="00244694"/>
    <w:rsid w:val="00244A98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47D9A"/>
    <w:rsid w:val="00250EC2"/>
    <w:rsid w:val="00251276"/>
    <w:rsid w:val="002521FB"/>
    <w:rsid w:val="0025293B"/>
    <w:rsid w:val="00252A6A"/>
    <w:rsid w:val="0025380D"/>
    <w:rsid w:val="00253A97"/>
    <w:rsid w:val="00253D3E"/>
    <w:rsid w:val="00253DC4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963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BC8"/>
    <w:rsid w:val="00261FD7"/>
    <w:rsid w:val="0026214B"/>
    <w:rsid w:val="0026217E"/>
    <w:rsid w:val="00262267"/>
    <w:rsid w:val="00262518"/>
    <w:rsid w:val="0026266B"/>
    <w:rsid w:val="002628C7"/>
    <w:rsid w:val="00262F19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7A3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67E6B"/>
    <w:rsid w:val="00270165"/>
    <w:rsid w:val="0027039B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895"/>
    <w:rsid w:val="00275928"/>
    <w:rsid w:val="00275D12"/>
    <w:rsid w:val="002762E1"/>
    <w:rsid w:val="0027631A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3DD8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3D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5FF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8C0"/>
    <w:rsid w:val="002C09B2"/>
    <w:rsid w:val="002C10FF"/>
    <w:rsid w:val="002C11BB"/>
    <w:rsid w:val="002C167D"/>
    <w:rsid w:val="002C1837"/>
    <w:rsid w:val="002C18F9"/>
    <w:rsid w:val="002C19D8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02D3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DDF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598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93D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3D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19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A1F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BD4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36E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6E2"/>
    <w:rsid w:val="003728D3"/>
    <w:rsid w:val="003729E0"/>
    <w:rsid w:val="00372C3C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E2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34F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8D8"/>
    <w:rsid w:val="003B19D3"/>
    <w:rsid w:val="003B1CF6"/>
    <w:rsid w:val="003B254B"/>
    <w:rsid w:val="003B2D38"/>
    <w:rsid w:val="003B2E6B"/>
    <w:rsid w:val="003B2F8D"/>
    <w:rsid w:val="003B359B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504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90D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4853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4C1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C1B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25E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554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0D5A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301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BCD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1FFF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9D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B7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CE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BBB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728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D45"/>
    <w:rsid w:val="004B3E8E"/>
    <w:rsid w:val="004B407E"/>
    <w:rsid w:val="004B45FB"/>
    <w:rsid w:val="004B513A"/>
    <w:rsid w:val="004B5233"/>
    <w:rsid w:val="004B566A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210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6F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19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4AA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76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3BF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6AD9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804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575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480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638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480"/>
    <w:rsid w:val="005218B2"/>
    <w:rsid w:val="005220AE"/>
    <w:rsid w:val="005221AE"/>
    <w:rsid w:val="005224C5"/>
    <w:rsid w:val="00522516"/>
    <w:rsid w:val="005225F1"/>
    <w:rsid w:val="005232D1"/>
    <w:rsid w:val="0052330D"/>
    <w:rsid w:val="00523391"/>
    <w:rsid w:val="005235F0"/>
    <w:rsid w:val="00523746"/>
    <w:rsid w:val="00523D7C"/>
    <w:rsid w:val="0052401E"/>
    <w:rsid w:val="0052427A"/>
    <w:rsid w:val="0052427B"/>
    <w:rsid w:val="005243F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0F8E"/>
    <w:rsid w:val="005319EE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52B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3CC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6840"/>
    <w:rsid w:val="00567A43"/>
    <w:rsid w:val="00567D7E"/>
    <w:rsid w:val="00567DFE"/>
    <w:rsid w:val="00567E18"/>
    <w:rsid w:val="0057092C"/>
    <w:rsid w:val="00570A63"/>
    <w:rsid w:val="00570E06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08C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861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B0C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109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6E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728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4B3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2F55"/>
    <w:rsid w:val="005F353C"/>
    <w:rsid w:val="005F3834"/>
    <w:rsid w:val="005F3A4E"/>
    <w:rsid w:val="005F3D0C"/>
    <w:rsid w:val="005F3E01"/>
    <w:rsid w:val="005F3E63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0FEF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4AEB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72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630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56C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86A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1F32"/>
    <w:rsid w:val="00642070"/>
    <w:rsid w:val="00642162"/>
    <w:rsid w:val="0064217C"/>
    <w:rsid w:val="0064219B"/>
    <w:rsid w:val="006424EF"/>
    <w:rsid w:val="006426BB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110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1"/>
    <w:rsid w:val="00665366"/>
    <w:rsid w:val="006654E6"/>
    <w:rsid w:val="0066556F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DF5"/>
    <w:rsid w:val="00672FEB"/>
    <w:rsid w:val="00673448"/>
    <w:rsid w:val="0067346D"/>
    <w:rsid w:val="006735AD"/>
    <w:rsid w:val="006738DC"/>
    <w:rsid w:val="0067399E"/>
    <w:rsid w:val="006739E6"/>
    <w:rsid w:val="006740F9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5C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08"/>
    <w:rsid w:val="006A0030"/>
    <w:rsid w:val="006A017E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DDA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1F89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4BE"/>
    <w:rsid w:val="006D1AB1"/>
    <w:rsid w:val="006D2160"/>
    <w:rsid w:val="006D2240"/>
    <w:rsid w:val="006D2D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1EAC"/>
    <w:rsid w:val="006E2339"/>
    <w:rsid w:val="006E23C1"/>
    <w:rsid w:val="006E2527"/>
    <w:rsid w:val="006E2635"/>
    <w:rsid w:val="006E2672"/>
    <w:rsid w:val="006E27A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73C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8C9"/>
    <w:rsid w:val="00705A74"/>
    <w:rsid w:val="00705B11"/>
    <w:rsid w:val="00705D4E"/>
    <w:rsid w:val="00706220"/>
    <w:rsid w:val="007062A0"/>
    <w:rsid w:val="00706461"/>
    <w:rsid w:val="0070646E"/>
    <w:rsid w:val="0070683F"/>
    <w:rsid w:val="00706BDB"/>
    <w:rsid w:val="007071B0"/>
    <w:rsid w:val="00707743"/>
    <w:rsid w:val="00707911"/>
    <w:rsid w:val="00707B79"/>
    <w:rsid w:val="00710054"/>
    <w:rsid w:val="0071037E"/>
    <w:rsid w:val="00710443"/>
    <w:rsid w:val="00710594"/>
    <w:rsid w:val="00710AEA"/>
    <w:rsid w:val="00710C69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6CD7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26E"/>
    <w:rsid w:val="007306EC"/>
    <w:rsid w:val="00730D3D"/>
    <w:rsid w:val="007315F8"/>
    <w:rsid w:val="00731845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1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B84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2EB8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63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B6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57C3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8C"/>
    <w:rsid w:val="007839D9"/>
    <w:rsid w:val="00783A2C"/>
    <w:rsid w:val="00783DB0"/>
    <w:rsid w:val="007842B4"/>
    <w:rsid w:val="0078490D"/>
    <w:rsid w:val="00784910"/>
    <w:rsid w:val="007851A3"/>
    <w:rsid w:val="00785415"/>
    <w:rsid w:val="007857A2"/>
    <w:rsid w:val="007857E5"/>
    <w:rsid w:val="007858AE"/>
    <w:rsid w:val="00785B2B"/>
    <w:rsid w:val="00786AAC"/>
    <w:rsid w:val="00786E9A"/>
    <w:rsid w:val="007872D4"/>
    <w:rsid w:val="007873E0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432"/>
    <w:rsid w:val="007B1521"/>
    <w:rsid w:val="007B1A63"/>
    <w:rsid w:val="007B2B25"/>
    <w:rsid w:val="007B2CA1"/>
    <w:rsid w:val="007B2E4D"/>
    <w:rsid w:val="007B2F57"/>
    <w:rsid w:val="007B3503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EA"/>
    <w:rsid w:val="007C2BF3"/>
    <w:rsid w:val="007C309D"/>
    <w:rsid w:val="007C3287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6E70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5FDF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0CF"/>
    <w:rsid w:val="007E31F4"/>
    <w:rsid w:val="007E37D8"/>
    <w:rsid w:val="007E38D6"/>
    <w:rsid w:val="007E3BD1"/>
    <w:rsid w:val="007E3D3B"/>
    <w:rsid w:val="007E4245"/>
    <w:rsid w:val="007E434F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E03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4437"/>
    <w:rsid w:val="00844FEF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5E8F"/>
    <w:rsid w:val="00856067"/>
    <w:rsid w:val="00856241"/>
    <w:rsid w:val="00856652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938"/>
    <w:rsid w:val="00863A7B"/>
    <w:rsid w:val="00863ADB"/>
    <w:rsid w:val="00863C94"/>
    <w:rsid w:val="00863CCE"/>
    <w:rsid w:val="00864422"/>
    <w:rsid w:val="00864A38"/>
    <w:rsid w:val="00864CBB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6FF"/>
    <w:rsid w:val="00871951"/>
    <w:rsid w:val="008719EE"/>
    <w:rsid w:val="00871CA7"/>
    <w:rsid w:val="008724DB"/>
    <w:rsid w:val="008729B6"/>
    <w:rsid w:val="00872DC3"/>
    <w:rsid w:val="00872E20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1A2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4B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C8B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ABC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DA4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0D5"/>
    <w:rsid w:val="008A7335"/>
    <w:rsid w:val="008A75A8"/>
    <w:rsid w:val="008A76B8"/>
    <w:rsid w:val="008A792C"/>
    <w:rsid w:val="008B057C"/>
    <w:rsid w:val="008B08F7"/>
    <w:rsid w:val="008B0CB5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16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6FD9"/>
    <w:rsid w:val="008B708D"/>
    <w:rsid w:val="008B7092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2C7"/>
    <w:rsid w:val="008C63F5"/>
    <w:rsid w:val="008C64F6"/>
    <w:rsid w:val="008C65D0"/>
    <w:rsid w:val="008C66B8"/>
    <w:rsid w:val="008C6737"/>
    <w:rsid w:val="008C6738"/>
    <w:rsid w:val="008C6A1C"/>
    <w:rsid w:val="008C6A21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863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8A7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47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3D"/>
    <w:rsid w:val="0090525D"/>
    <w:rsid w:val="00905582"/>
    <w:rsid w:val="0090581B"/>
    <w:rsid w:val="009059E8"/>
    <w:rsid w:val="009060C6"/>
    <w:rsid w:val="00906526"/>
    <w:rsid w:val="00906B40"/>
    <w:rsid w:val="00907135"/>
    <w:rsid w:val="009076E2"/>
    <w:rsid w:val="00907B37"/>
    <w:rsid w:val="00907C24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39B"/>
    <w:rsid w:val="009116C5"/>
    <w:rsid w:val="00911B0E"/>
    <w:rsid w:val="00912111"/>
    <w:rsid w:val="00912369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BF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80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5C32"/>
    <w:rsid w:val="00926895"/>
    <w:rsid w:val="00926DF7"/>
    <w:rsid w:val="00926F49"/>
    <w:rsid w:val="00927515"/>
    <w:rsid w:val="00927F11"/>
    <w:rsid w:val="0093097D"/>
    <w:rsid w:val="00930D09"/>
    <w:rsid w:val="00930F68"/>
    <w:rsid w:val="009311A4"/>
    <w:rsid w:val="0093237E"/>
    <w:rsid w:val="009326A6"/>
    <w:rsid w:val="00932A3D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702"/>
    <w:rsid w:val="0096391E"/>
    <w:rsid w:val="00963D5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67F7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C4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75C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015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C0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1EE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B92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258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4B91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12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48E0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6D88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BE7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2E5"/>
    <w:rsid w:val="00A456FF"/>
    <w:rsid w:val="00A45977"/>
    <w:rsid w:val="00A45A0D"/>
    <w:rsid w:val="00A45B7A"/>
    <w:rsid w:val="00A45D9C"/>
    <w:rsid w:val="00A4611E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018"/>
    <w:rsid w:val="00A50061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7DF"/>
    <w:rsid w:val="00A66AE9"/>
    <w:rsid w:val="00A670C6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584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0F4"/>
    <w:rsid w:val="00A808BB"/>
    <w:rsid w:val="00A80C72"/>
    <w:rsid w:val="00A810BB"/>
    <w:rsid w:val="00A810FF"/>
    <w:rsid w:val="00A81163"/>
    <w:rsid w:val="00A817CA"/>
    <w:rsid w:val="00A81CED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4FA"/>
    <w:rsid w:val="00A87CE4"/>
    <w:rsid w:val="00A87DE1"/>
    <w:rsid w:val="00A9009C"/>
    <w:rsid w:val="00A90E6F"/>
    <w:rsid w:val="00A9119A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B4A"/>
    <w:rsid w:val="00A97D22"/>
    <w:rsid w:val="00AA075E"/>
    <w:rsid w:val="00AA1295"/>
    <w:rsid w:val="00AA12C1"/>
    <w:rsid w:val="00AA197A"/>
    <w:rsid w:val="00AA1CA5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2E1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1C9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4EC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30B"/>
    <w:rsid w:val="00AD2713"/>
    <w:rsid w:val="00AD2F44"/>
    <w:rsid w:val="00AD2FE9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256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88A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BBC"/>
    <w:rsid w:val="00AF6C8F"/>
    <w:rsid w:val="00AF6E0E"/>
    <w:rsid w:val="00AF6EDE"/>
    <w:rsid w:val="00AF6FFD"/>
    <w:rsid w:val="00AF73FA"/>
    <w:rsid w:val="00AF75D0"/>
    <w:rsid w:val="00AF7A5C"/>
    <w:rsid w:val="00AF7CD3"/>
    <w:rsid w:val="00B00599"/>
    <w:rsid w:val="00B007D8"/>
    <w:rsid w:val="00B0081C"/>
    <w:rsid w:val="00B00B24"/>
    <w:rsid w:val="00B00BA0"/>
    <w:rsid w:val="00B00CC7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CB4"/>
    <w:rsid w:val="00B15E6E"/>
    <w:rsid w:val="00B160B8"/>
    <w:rsid w:val="00B16157"/>
    <w:rsid w:val="00B1666C"/>
    <w:rsid w:val="00B16FF7"/>
    <w:rsid w:val="00B171B1"/>
    <w:rsid w:val="00B17BB4"/>
    <w:rsid w:val="00B2051B"/>
    <w:rsid w:val="00B2079E"/>
    <w:rsid w:val="00B207DF"/>
    <w:rsid w:val="00B20E15"/>
    <w:rsid w:val="00B219CB"/>
    <w:rsid w:val="00B21C6C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3FFF"/>
    <w:rsid w:val="00B34075"/>
    <w:rsid w:val="00B343C4"/>
    <w:rsid w:val="00B3451B"/>
    <w:rsid w:val="00B345DD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1C3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A9A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5B6"/>
    <w:rsid w:val="00B647F3"/>
    <w:rsid w:val="00B64A28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66B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8B1"/>
    <w:rsid w:val="00B92C43"/>
    <w:rsid w:val="00B93088"/>
    <w:rsid w:val="00B93589"/>
    <w:rsid w:val="00B935FD"/>
    <w:rsid w:val="00B938EF"/>
    <w:rsid w:val="00B939F5"/>
    <w:rsid w:val="00B93F0C"/>
    <w:rsid w:val="00B94081"/>
    <w:rsid w:val="00B9409A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8EC"/>
    <w:rsid w:val="00B979F9"/>
    <w:rsid w:val="00B97A27"/>
    <w:rsid w:val="00B97B84"/>
    <w:rsid w:val="00B97BE5"/>
    <w:rsid w:val="00B97C68"/>
    <w:rsid w:val="00B97D44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2E6F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B68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2E55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44D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7E7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2E"/>
    <w:rsid w:val="00BE4BC8"/>
    <w:rsid w:val="00BE4E32"/>
    <w:rsid w:val="00BE5084"/>
    <w:rsid w:val="00BE5579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2D2"/>
    <w:rsid w:val="00BF677F"/>
    <w:rsid w:val="00BF682B"/>
    <w:rsid w:val="00BF6888"/>
    <w:rsid w:val="00BF68F3"/>
    <w:rsid w:val="00BF6A73"/>
    <w:rsid w:val="00BF6CC6"/>
    <w:rsid w:val="00BF6D70"/>
    <w:rsid w:val="00BF6D79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0C80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4F3"/>
    <w:rsid w:val="00C1450D"/>
    <w:rsid w:val="00C147BC"/>
    <w:rsid w:val="00C155A2"/>
    <w:rsid w:val="00C15ED7"/>
    <w:rsid w:val="00C1617F"/>
    <w:rsid w:val="00C1633C"/>
    <w:rsid w:val="00C166C2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0FB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C9F"/>
    <w:rsid w:val="00C41F43"/>
    <w:rsid w:val="00C421F8"/>
    <w:rsid w:val="00C427D0"/>
    <w:rsid w:val="00C42811"/>
    <w:rsid w:val="00C428FD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4A7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06A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DA8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115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4C"/>
    <w:rsid w:val="00C83FE9"/>
    <w:rsid w:val="00C840D3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3BF8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5CDE"/>
    <w:rsid w:val="00CA608D"/>
    <w:rsid w:val="00CA62E0"/>
    <w:rsid w:val="00CA648C"/>
    <w:rsid w:val="00CA660C"/>
    <w:rsid w:val="00CA6A64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A4E"/>
    <w:rsid w:val="00CB4C81"/>
    <w:rsid w:val="00CB5548"/>
    <w:rsid w:val="00CB6536"/>
    <w:rsid w:val="00CB6584"/>
    <w:rsid w:val="00CB680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1C8"/>
    <w:rsid w:val="00CC3AE2"/>
    <w:rsid w:val="00CC437B"/>
    <w:rsid w:val="00CC45D8"/>
    <w:rsid w:val="00CC4976"/>
    <w:rsid w:val="00CC49D4"/>
    <w:rsid w:val="00CC4CB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0FA7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047"/>
    <w:rsid w:val="00CD33EA"/>
    <w:rsid w:val="00CD3419"/>
    <w:rsid w:val="00CD3687"/>
    <w:rsid w:val="00CD3762"/>
    <w:rsid w:val="00CD3793"/>
    <w:rsid w:val="00CD39B6"/>
    <w:rsid w:val="00CD3FB0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20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5899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1EF5"/>
    <w:rsid w:val="00D12BDD"/>
    <w:rsid w:val="00D13474"/>
    <w:rsid w:val="00D13A74"/>
    <w:rsid w:val="00D13D4E"/>
    <w:rsid w:val="00D1422E"/>
    <w:rsid w:val="00D1494A"/>
    <w:rsid w:val="00D14B3B"/>
    <w:rsid w:val="00D14DC0"/>
    <w:rsid w:val="00D14E56"/>
    <w:rsid w:val="00D15243"/>
    <w:rsid w:val="00D157AD"/>
    <w:rsid w:val="00D1584E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E72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493FD"/>
    <w:rsid w:val="00D5007D"/>
    <w:rsid w:val="00D50833"/>
    <w:rsid w:val="00D50B72"/>
    <w:rsid w:val="00D50E3F"/>
    <w:rsid w:val="00D50F94"/>
    <w:rsid w:val="00D5116B"/>
    <w:rsid w:val="00D514F9"/>
    <w:rsid w:val="00D51594"/>
    <w:rsid w:val="00D515F6"/>
    <w:rsid w:val="00D5167F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EFE"/>
    <w:rsid w:val="00D53F3E"/>
    <w:rsid w:val="00D54027"/>
    <w:rsid w:val="00D54CC6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7EE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2C44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15AE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567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769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546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4E48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440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3C80"/>
    <w:rsid w:val="00DB4457"/>
    <w:rsid w:val="00DB488E"/>
    <w:rsid w:val="00DB493C"/>
    <w:rsid w:val="00DB49F4"/>
    <w:rsid w:val="00DB4C1D"/>
    <w:rsid w:val="00DB4D61"/>
    <w:rsid w:val="00DB4EBA"/>
    <w:rsid w:val="00DB5520"/>
    <w:rsid w:val="00DB57AD"/>
    <w:rsid w:val="00DB5A58"/>
    <w:rsid w:val="00DB5C0E"/>
    <w:rsid w:val="00DB63E1"/>
    <w:rsid w:val="00DB6493"/>
    <w:rsid w:val="00DB679F"/>
    <w:rsid w:val="00DB67D9"/>
    <w:rsid w:val="00DB684B"/>
    <w:rsid w:val="00DB7150"/>
    <w:rsid w:val="00DB7348"/>
    <w:rsid w:val="00DB74F8"/>
    <w:rsid w:val="00DB75BA"/>
    <w:rsid w:val="00DB7635"/>
    <w:rsid w:val="00DB76FD"/>
    <w:rsid w:val="00DB7D0C"/>
    <w:rsid w:val="00DB7D4F"/>
    <w:rsid w:val="00DC01C0"/>
    <w:rsid w:val="00DC02A2"/>
    <w:rsid w:val="00DC041A"/>
    <w:rsid w:val="00DC0503"/>
    <w:rsid w:val="00DC070B"/>
    <w:rsid w:val="00DC080E"/>
    <w:rsid w:val="00DC145D"/>
    <w:rsid w:val="00DC14D7"/>
    <w:rsid w:val="00DC163D"/>
    <w:rsid w:val="00DC1A42"/>
    <w:rsid w:val="00DC22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70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9BF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10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06"/>
    <w:rsid w:val="00E2740A"/>
    <w:rsid w:val="00E274C7"/>
    <w:rsid w:val="00E27590"/>
    <w:rsid w:val="00E275EA"/>
    <w:rsid w:val="00E277AE"/>
    <w:rsid w:val="00E27894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8D2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67FF8"/>
    <w:rsid w:val="00E7021F"/>
    <w:rsid w:val="00E702D9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997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623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434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35D"/>
    <w:rsid w:val="00E9647E"/>
    <w:rsid w:val="00E96992"/>
    <w:rsid w:val="00E96C03"/>
    <w:rsid w:val="00E97482"/>
    <w:rsid w:val="00E97611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26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327"/>
    <w:rsid w:val="00EB56C5"/>
    <w:rsid w:val="00EB5F1D"/>
    <w:rsid w:val="00EB5FA9"/>
    <w:rsid w:val="00EB6028"/>
    <w:rsid w:val="00EB60A5"/>
    <w:rsid w:val="00EB64A1"/>
    <w:rsid w:val="00EB651A"/>
    <w:rsid w:val="00EB6716"/>
    <w:rsid w:val="00EB69DF"/>
    <w:rsid w:val="00EB6D59"/>
    <w:rsid w:val="00EB6D8C"/>
    <w:rsid w:val="00EB6DD7"/>
    <w:rsid w:val="00EB761D"/>
    <w:rsid w:val="00EB783D"/>
    <w:rsid w:val="00EB7F4A"/>
    <w:rsid w:val="00EB7F84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BFE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54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899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5E1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976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89E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5B6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684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4BC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1DB6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1C"/>
    <w:rsid w:val="00F70C9F"/>
    <w:rsid w:val="00F711AF"/>
    <w:rsid w:val="00F71739"/>
    <w:rsid w:val="00F71823"/>
    <w:rsid w:val="00F719D6"/>
    <w:rsid w:val="00F71D58"/>
    <w:rsid w:val="00F72304"/>
    <w:rsid w:val="00F72DB4"/>
    <w:rsid w:val="00F72F75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782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2F9"/>
    <w:rsid w:val="00F80852"/>
    <w:rsid w:val="00F80FE6"/>
    <w:rsid w:val="00F8129E"/>
    <w:rsid w:val="00F81385"/>
    <w:rsid w:val="00F82046"/>
    <w:rsid w:val="00F82170"/>
    <w:rsid w:val="00F82924"/>
    <w:rsid w:val="00F8295F"/>
    <w:rsid w:val="00F82A68"/>
    <w:rsid w:val="00F82D1A"/>
    <w:rsid w:val="00F83820"/>
    <w:rsid w:val="00F839AD"/>
    <w:rsid w:val="00F83B74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6A3A"/>
    <w:rsid w:val="00F8791E"/>
    <w:rsid w:val="00F87956"/>
    <w:rsid w:val="00F87957"/>
    <w:rsid w:val="00F87E1A"/>
    <w:rsid w:val="00F87EA9"/>
    <w:rsid w:val="00F900AD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551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3F71"/>
    <w:rsid w:val="00FB40FB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C2A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5C72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58D9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5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142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  <w:rsid w:val="0119A53B"/>
    <w:rsid w:val="015B2C1A"/>
    <w:rsid w:val="01A36D9D"/>
    <w:rsid w:val="0303552A"/>
    <w:rsid w:val="04309CB1"/>
    <w:rsid w:val="04629E00"/>
    <w:rsid w:val="04BEFCEC"/>
    <w:rsid w:val="050383F8"/>
    <w:rsid w:val="0545B3DA"/>
    <w:rsid w:val="067288EA"/>
    <w:rsid w:val="06EA1577"/>
    <w:rsid w:val="076F5C57"/>
    <w:rsid w:val="081B9B23"/>
    <w:rsid w:val="09155C12"/>
    <w:rsid w:val="0A59F931"/>
    <w:rsid w:val="0A65D022"/>
    <w:rsid w:val="0B00E87A"/>
    <w:rsid w:val="0BA5C99B"/>
    <w:rsid w:val="0BBD3852"/>
    <w:rsid w:val="0C2FA3A7"/>
    <w:rsid w:val="0CFE05D5"/>
    <w:rsid w:val="0D6393D8"/>
    <w:rsid w:val="0D7721EC"/>
    <w:rsid w:val="0DD3A5AB"/>
    <w:rsid w:val="0EF91859"/>
    <w:rsid w:val="0F78D495"/>
    <w:rsid w:val="0F7FDFCF"/>
    <w:rsid w:val="0F9EC90A"/>
    <w:rsid w:val="1059F749"/>
    <w:rsid w:val="1141BEF9"/>
    <w:rsid w:val="1243D9AD"/>
    <w:rsid w:val="128198DD"/>
    <w:rsid w:val="13847082"/>
    <w:rsid w:val="146138B4"/>
    <w:rsid w:val="151C3D2D"/>
    <w:rsid w:val="17F54AC1"/>
    <w:rsid w:val="1847A3E1"/>
    <w:rsid w:val="19CE2176"/>
    <w:rsid w:val="1CFE9C5D"/>
    <w:rsid w:val="1E014516"/>
    <w:rsid w:val="220A9461"/>
    <w:rsid w:val="22677494"/>
    <w:rsid w:val="2484ABC0"/>
    <w:rsid w:val="24AD971D"/>
    <w:rsid w:val="24DF1914"/>
    <w:rsid w:val="25244A71"/>
    <w:rsid w:val="26ABC114"/>
    <w:rsid w:val="28CE08FA"/>
    <w:rsid w:val="2B15DE5A"/>
    <w:rsid w:val="2B6ADDC9"/>
    <w:rsid w:val="2B7E0312"/>
    <w:rsid w:val="2C1104B4"/>
    <w:rsid w:val="2C142A3D"/>
    <w:rsid w:val="2D08FC14"/>
    <w:rsid w:val="2D2EA03B"/>
    <w:rsid w:val="2D39149F"/>
    <w:rsid w:val="2EA4D19C"/>
    <w:rsid w:val="2F230405"/>
    <w:rsid w:val="2FEB8B8D"/>
    <w:rsid w:val="301BF148"/>
    <w:rsid w:val="30722EBA"/>
    <w:rsid w:val="3206389E"/>
    <w:rsid w:val="334651DB"/>
    <w:rsid w:val="335ED014"/>
    <w:rsid w:val="33AC2C3B"/>
    <w:rsid w:val="347258B0"/>
    <w:rsid w:val="35C957A0"/>
    <w:rsid w:val="35D414B2"/>
    <w:rsid w:val="36494CFC"/>
    <w:rsid w:val="36C33616"/>
    <w:rsid w:val="37886445"/>
    <w:rsid w:val="379FCA6A"/>
    <w:rsid w:val="37B8EE8E"/>
    <w:rsid w:val="391A7AF9"/>
    <w:rsid w:val="3B0F2064"/>
    <w:rsid w:val="3B1DA12F"/>
    <w:rsid w:val="3BD24078"/>
    <w:rsid w:val="3BF00AC4"/>
    <w:rsid w:val="3C32333D"/>
    <w:rsid w:val="3CAB98C3"/>
    <w:rsid w:val="3E0E3CB5"/>
    <w:rsid w:val="3E593185"/>
    <w:rsid w:val="401FA764"/>
    <w:rsid w:val="408CF011"/>
    <w:rsid w:val="468BCEE4"/>
    <w:rsid w:val="4A34A4A1"/>
    <w:rsid w:val="4A4C78F9"/>
    <w:rsid w:val="4A5F1E8F"/>
    <w:rsid w:val="4ADEEF07"/>
    <w:rsid w:val="4AF00D89"/>
    <w:rsid w:val="4DE3EF3E"/>
    <w:rsid w:val="4F472ED4"/>
    <w:rsid w:val="4FC05B9E"/>
    <w:rsid w:val="50152BFE"/>
    <w:rsid w:val="50294BED"/>
    <w:rsid w:val="50DEA803"/>
    <w:rsid w:val="50F598EF"/>
    <w:rsid w:val="5153F53C"/>
    <w:rsid w:val="51802548"/>
    <w:rsid w:val="51AA6571"/>
    <w:rsid w:val="51C0565F"/>
    <w:rsid w:val="51E08CC7"/>
    <w:rsid w:val="522E81CD"/>
    <w:rsid w:val="52CFFFBF"/>
    <w:rsid w:val="53ED2DCD"/>
    <w:rsid w:val="543E996F"/>
    <w:rsid w:val="547CF28C"/>
    <w:rsid w:val="555750DB"/>
    <w:rsid w:val="555C05F5"/>
    <w:rsid w:val="56E89498"/>
    <w:rsid w:val="58761A32"/>
    <w:rsid w:val="590CAEF7"/>
    <w:rsid w:val="593444BC"/>
    <w:rsid w:val="596447D8"/>
    <w:rsid w:val="5C485038"/>
    <w:rsid w:val="5C57E5E0"/>
    <w:rsid w:val="5E1C569C"/>
    <w:rsid w:val="5E1D0E22"/>
    <w:rsid w:val="5E251B2E"/>
    <w:rsid w:val="5EFA524D"/>
    <w:rsid w:val="5F6F99E6"/>
    <w:rsid w:val="5F7CBE89"/>
    <w:rsid w:val="601767C2"/>
    <w:rsid w:val="6020E8B6"/>
    <w:rsid w:val="60934A2B"/>
    <w:rsid w:val="61D136E0"/>
    <w:rsid w:val="62E58F70"/>
    <w:rsid w:val="650B51CB"/>
    <w:rsid w:val="659E5A08"/>
    <w:rsid w:val="663FB47F"/>
    <w:rsid w:val="67052849"/>
    <w:rsid w:val="6A1B24CA"/>
    <w:rsid w:val="6B5522DB"/>
    <w:rsid w:val="6B8FAA78"/>
    <w:rsid w:val="6D58E46B"/>
    <w:rsid w:val="6D8A2D1F"/>
    <w:rsid w:val="6D984932"/>
    <w:rsid w:val="6DFFF947"/>
    <w:rsid w:val="6E8B1C21"/>
    <w:rsid w:val="6EAD3DDF"/>
    <w:rsid w:val="6EB1D7C0"/>
    <w:rsid w:val="6EC01A18"/>
    <w:rsid w:val="7078EFEC"/>
    <w:rsid w:val="709EADC4"/>
    <w:rsid w:val="70E3C1C3"/>
    <w:rsid w:val="7139AABD"/>
    <w:rsid w:val="720511B2"/>
    <w:rsid w:val="7390852A"/>
    <w:rsid w:val="7403F163"/>
    <w:rsid w:val="7447E4AF"/>
    <w:rsid w:val="7512876D"/>
    <w:rsid w:val="7622873D"/>
    <w:rsid w:val="776DC7B6"/>
    <w:rsid w:val="7835FCCA"/>
    <w:rsid w:val="787E57A9"/>
    <w:rsid w:val="7D00F080"/>
    <w:rsid w:val="7E8FC21C"/>
    <w:rsid w:val="7EE51900"/>
    <w:rsid w:val="7F52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yline" w:customStyle="1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styleId="ecxmsonormal" w:customStyle="1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styleId="m-6243551131297174079msolistparagraph" w:customStyle="1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m-1924768137237847516msolistparagraph" w:customStyle="1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m7232122343267639225msolistparagraph" w:customStyle="1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  <w:style w:type="table" w:styleId="TableGrid" w:customStyle="1">
    <w:name w:val="TableGrid"/>
    <w:rsid w:val="00B978EC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microsoft.com/office/2011/relationships/people" Target="people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Parish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Minutes of the First Ordinary meeting of the Parish Council held on Monday 8th May 2006 at 7</dc:title>
  <dc:subject/>
  <dc:creator>Rachel Smith</dc:creator>
  <keywords/>
  <lastModifiedBy>Claire Boles</lastModifiedBy>
  <revision>3</revision>
  <lastPrinted>2025-02-17T14:52:00.0000000Z</lastPrinted>
  <dcterms:created xsi:type="dcterms:W3CDTF">2025-02-17T14:52:00.0000000Z</dcterms:created>
  <dcterms:modified xsi:type="dcterms:W3CDTF">2025-02-18T10:02:47.4095808Z</dcterms:modified>
</coreProperties>
</file>