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81E36" w:rsidP="51C0565F" w:rsidRDefault="00A81E36" w14:paraId="24DB7F82" w14:textId="1B2C696B">
      <w:pPr>
        <w:rPr>
          <w:rFonts w:ascii="Arial" w:hAnsi="Arial" w:eastAsia="Arial" w:cs="Arial"/>
          <w:sz w:val="24"/>
          <w:szCs w:val="24"/>
        </w:rPr>
      </w:pPr>
    </w:p>
    <w:p w:rsidR="00A81E36" w:rsidP="334651DB" w:rsidRDefault="00A81E36" w14:paraId="0CE728F8" w14:textId="77777777">
      <w:pPr>
        <w:rPr>
          <w:rFonts w:ascii="Arial" w:hAnsi="Arial" w:eastAsia="Arial" w:cs="Arial"/>
          <w:color w:val="FF0000"/>
          <w:sz w:val="24"/>
          <w:szCs w:val="24"/>
        </w:rPr>
      </w:pPr>
    </w:p>
    <w:p w:rsidRPr="00480B61" w:rsidR="00B101A6" w:rsidP="334651DB" w:rsidRDefault="334651DB" w14:paraId="2EC150ED" w14:textId="44B87FC1">
      <w:pPr>
        <w:rPr>
          <w:rFonts w:ascii="Arial" w:hAnsi="Arial" w:eastAsia="Arial" w:cs="Arial"/>
          <w:color w:val="000000" w:themeColor="text1"/>
          <w:sz w:val="24"/>
          <w:szCs w:val="24"/>
        </w:rPr>
      </w:pPr>
      <w:r w:rsidRPr="334651DB">
        <w:rPr>
          <w:rFonts w:ascii="Arial" w:hAnsi="Arial" w:eastAsia="Arial" w:cs="Arial"/>
          <w:color w:val="000000" w:themeColor="text1"/>
          <w:sz w:val="24"/>
          <w:szCs w:val="24"/>
        </w:rPr>
        <w:t xml:space="preserve">Minutes of the </w:t>
      </w:r>
      <w:r w:rsidRPr="334651DB">
        <w:rPr>
          <w:rFonts w:ascii="Arial" w:hAnsi="Arial" w:eastAsia="Arial" w:cs="Arial"/>
          <w:b/>
          <w:bCs/>
          <w:color w:val="000000" w:themeColor="text1"/>
          <w:sz w:val="24"/>
          <w:szCs w:val="24"/>
        </w:rPr>
        <w:t>Eighteenth</w:t>
      </w:r>
      <w:r w:rsidRPr="334651DB">
        <w:rPr>
          <w:rFonts w:ascii="Arial" w:hAnsi="Arial" w:eastAsia="Arial" w:cs="Arial"/>
          <w:color w:val="000000" w:themeColor="text1"/>
          <w:sz w:val="24"/>
          <w:szCs w:val="24"/>
        </w:rPr>
        <w:t xml:space="preserve"> </w:t>
      </w:r>
      <w:r w:rsidRPr="334651DB">
        <w:rPr>
          <w:rFonts w:ascii="Arial" w:hAnsi="Arial" w:eastAsia="Arial" w:cs="Arial"/>
          <w:b/>
          <w:bCs/>
          <w:color w:val="000000" w:themeColor="text1"/>
          <w:sz w:val="24"/>
          <w:szCs w:val="24"/>
        </w:rPr>
        <w:t>Ordinary meeting of the Parish Council held on Monday 20</w:t>
      </w:r>
      <w:r w:rsidRPr="334651DB">
        <w:rPr>
          <w:rFonts w:ascii="Arial" w:hAnsi="Arial" w:eastAsia="Arial" w:cs="Arial"/>
          <w:b/>
          <w:bCs/>
          <w:color w:val="000000" w:themeColor="text1"/>
          <w:sz w:val="24"/>
          <w:szCs w:val="24"/>
          <w:vertAlign w:val="superscript"/>
        </w:rPr>
        <w:t xml:space="preserve">th </w:t>
      </w:r>
      <w:r w:rsidRPr="334651DB">
        <w:rPr>
          <w:rFonts w:ascii="Arial" w:hAnsi="Arial" w:eastAsia="Arial" w:cs="Arial"/>
          <w:b/>
          <w:bCs/>
          <w:color w:val="000000" w:themeColor="text1"/>
          <w:sz w:val="24"/>
          <w:szCs w:val="24"/>
        </w:rPr>
        <w:t>January 2025</w:t>
      </w:r>
      <w:r w:rsidRPr="334651DB">
        <w:rPr>
          <w:rFonts w:ascii="Arial" w:hAnsi="Arial" w:eastAsia="Arial" w:cs="Arial"/>
          <w:color w:val="000000" w:themeColor="text1"/>
          <w:sz w:val="24"/>
          <w:szCs w:val="24"/>
        </w:rPr>
        <w:t xml:space="preserve"> at 7.30pm. This meeting was held at BVH. </w:t>
      </w:r>
    </w:p>
    <w:p w:rsidR="007E627B" w:rsidP="334651DB" w:rsidRDefault="007E627B" w14:paraId="2B036621" w14:textId="77777777">
      <w:pPr>
        <w:pStyle w:val="NormalWeb"/>
        <w:spacing w:after="0" w:afterAutospacing="0"/>
        <w:ind w:left="300" w:hanging="300"/>
        <w:rPr>
          <w:rFonts w:ascii="Arial" w:hAnsi="Arial" w:eastAsia="Arial" w:cs="Arial"/>
          <w:color w:val="000000" w:themeColor="text1"/>
        </w:rPr>
      </w:pPr>
    </w:p>
    <w:p w:rsidR="00B13FFD" w:rsidP="1059F749" w:rsidRDefault="1059F749" w14:paraId="0F1530D1" w14:textId="6F114C2D">
      <w:pPr>
        <w:pStyle w:val="NormalWeb"/>
        <w:spacing w:before="0" w:beforeAutospacing="0" w:after="0" w:afterAutospacing="0"/>
        <w:ind w:left="720" w:hanging="720"/>
        <w:rPr>
          <w:rFonts w:ascii="Arial" w:hAnsi="Arial" w:eastAsia="Arial" w:cs="Arial"/>
          <w:color w:val="000000" w:themeColor="text1"/>
        </w:rPr>
      </w:pPr>
      <w:r w:rsidRPr="1059F749">
        <w:rPr>
          <w:rFonts w:ascii="Arial" w:hAnsi="Arial" w:eastAsia="Arial" w:cs="Arial"/>
          <w:color w:val="000000" w:themeColor="text1"/>
        </w:rPr>
        <w:t>Present: Cllrs Jankinson (Chair), Keates, Nash, Poulton, Selwood, Tayler, Hughes &amp; Weston</w:t>
      </w:r>
    </w:p>
    <w:p w:rsidR="51C0565F" w:rsidP="334651DB" w:rsidRDefault="334651DB" w14:paraId="515BC018" w14:textId="3293CDC8">
      <w:pPr>
        <w:pStyle w:val="NormalWeb"/>
        <w:spacing w:before="0" w:beforeAutospacing="0" w:after="0" w:afterAutospacing="0"/>
        <w:ind w:left="720" w:hanging="720"/>
        <w:rPr>
          <w:rFonts w:ascii="Arial" w:hAnsi="Arial" w:eastAsia="Arial" w:cs="Arial"/>
          <w:color w:val="000000" w:themeColor="text1"/>
        </w:rPr>
      </w:pPr>
      <w:r w:rsidRPr="334651DB">
        <w:rPr>
          <w:rFonts w:ascii="Arial" w:hAnsi="Arial" w:eastAsia="Arial" w:cs="Arial"/>
          <w:color w:val="000000" w:themeColor="text1"/>
        </w:rPr>
        <w:t>Staff: Judd. Braiden &amp; Boles</w:t>
      </w:r>
    </w:p>
    <w:p w:rsidR="003C13A3" w:rsidP="334651DB" w:rsidRDefault="003C13A3" w14:paraId="12A8C02E" w14:textId="6540A2AA">
      <w:pPr>
        <w:pStyle w:val="NormalWeb"/>
        <w:spacing w:before="0" w:beforeAutospacing="0" w:after="0" w:afterAutospacing="0"/>
        <w:ind w:left="720" w:hanging="720"/>
        <w:rPr>
          <w:rFonts w:ascii="Arial" w:hAnsi="Arial" w:eastAsia="Arial" w:cs="Arial"/>
          <w:color w:val="000000" w:themeColor="text1"/>
        </w:rPr>
      </w:pPr>
    </w:p>
    <w:p w:rsidR="004B566A" w:rsidP="334651DB" w:rsidRDefault="334651DB" w14:paraId="6BD7CD3C" w14:textId="55E584BB">
      <w:pPr>
        <w:pStyle w:val="NormalWeb"/>
        <w:spacing w:before="0" w:beforeAutospacing="0" w:after="0" w:afterAutospacing="0"/>
        <w:ind w:left="720" w:hanging="720"/>
        <w:rPr>
          <w:rFonts w:ascii="Arial" w:hAnsi="Arial" w:eastAsia="Arial" w:cs="Arial"/>
          <w:color w:val="000000" w:themeColor="text1"/>
        </w:rPr>
      </w:pPr>
      <w:r w:rsidRPr="334651DB">
        <w:rPr>
          <w:rFonts w:ascii="Arial" w:hAnsi="Arial" w:eastAsia="Arial" w:cs="Arial"/>
          <w:color w:val="000000" w:themeColor="text1"/>
        </w:rPr>
        <w:t>Apologies:  Cllrs Compton &amp; Hughes</w:t>
      </w:r>
    </w:p>
    <w:p w:rsidR="51C0565F" w:rsidP="1059F749" w:rsidRDefault="1059F749" w14:paraId="12E87828" w14:textId="19F1467D">
      <w:pPr>
        <w:pStyle w:val="NormalWeb"/>
        <w:spacing w:before="0" w:beforeAutospacing="0" w:after="0" w:afterAutospacing="0"/>
        <w:ind w:left="720" w:hanging="720"/>
        <w:rPr>
          <w:rFonts w:ascii="Arial" w:hAnsi="Arial" w:eastAsia="Arial" w:cs="Arial"/>
          <w:color w:val="000000" w:themeColor="text1"/>
        </w:rPr>
      </w:pPr>
      <w:r w:rsidRPr="1059F749">
        <w:rPr>
          <w:rFonts w:ascii="Arial" w:hAnsi="Arial" w:eastAsia="Arial" w:cs="Arial"/>
          <w:color w:val="000000" w:themeColor="text1"/>
        </w:rPr>
        <w:t>Staff apologies: none</w:t>
      </w:r>
    </w:p>
    <w:p w:rsidR="003C13A3" w:rsidP="334651DB" w:rsidRDefault="003C13A3" w14:paraId="22F053AE" w14:textId="77777777">
      <w:pPr>
        <w:pStyle w:val="NormalWeb"/>
        <w:spacing w:before="0" w:beforeAutospacing="0" w:after="0" w:afterAutospacing="0"/>
        <w:ind w:left="720" w:hanging="720"/>
        <w:rPr>
          <w:rFonts w:ascii="Arial" w:hAnsi="Arial" w:eastAsia="Arial" w:cs="Arial"/>
          <w:color w:val="000000" w:themeColor="text1"/>
        </w:rPr>
      </w:pPr>
    </w:p>
    <w:p w:rsidR="003671D1" w:rsidP="334651DB" w:rsidRDefault="334651DB" w14:paraId="007EA26C" w14:textId="70107F5F">
      <w:pPr>
        <w:pStyle w:val="NormalWeb"/>
        <w:spacing w:before="0" w:beforeAutospacing="0" w:after="0" w:afterAutospacing="0"/>
        <w:jc w:val="both"/>
        <w:rPr>
          <w:rFonts w:ascii="Arial" w:hAnsi="Arial" w:eastAsia="Arial" w:cs="Arial"/>
          <w:color w:val="000000" w:themeColor="text1"/>
          <w:u w:val="single"/>
        </w:rPr>
      </w:pPr>
      <w:r w:rsidRPr="334651DB">
        <w:rPr>
          <w:rFonts w:ascii="Arial" w:hAnsi="Arial" w:eastAsia="Arial" w:cs="Arial"/>
          <w:color w:val="000000" w:themeColor="text1"/>
        </w:rPr>
        <w:t xml:space="preserve">176. </w:t>
      </w:r>
      <w:r w:rsidRPr="334651DB">
        <w:rPr>
          <w:rFonts w:ascii="Arial" w:hAnsi="Arial" w:eastAsia="Arial" w:cs="Arial"/>
          <w:color w:val="000000" w:themeColor="text1"/>
          <w:u w:val="single"/>
        </w:rPr>
        <w:t>DECLARATIONS OF INTEREST</w:t>
      </w:r>
    </w:p>
    <w:p w:rsidRPr="00F604BC" w:rsidR="00E27406" w:rsidP="6EB1D7C0" w:rsidRDefault="6EB1D7C0" w14:paraId="338048D5" w14:textId="7A569DDD">
      <w:pPr>
        <w:pStyle w:val="NormalWeb"/>
        <w:jc w:val="both"/>
        <w:rPr>
          <w:rFonts w:ascii="Arial" w:hAnsi="Arial" w:eastAsia="Arial" w:cs="Arial"/>
          <w:i/>
          <w:iCs/>
        </w:rPr>
      </w:pPr>
      <w:r w:rsidRPr="6EB1D7C0">
        <w:rPr>
          <w:rFonts w:ascii="Arial" w:hAnsi="Arial" w:eastAsia="Arial" w:cs="Arial"/>
          <w:color w:val="000000" w:themeColor="text1"/>
        </w:rPr>
        <w:t xml:space="preserve">      Cllr Poulton declared interest on Item 7 on agenda, planning application:          </w:t>
      </w:r>
      <w:r w:rsidR="334651DB">
        <w:tab/>
      </w:r>
      <w:r w:rsidRPr="6EB1D7C0">
        <w:rPr>
          <w:rFonts w:ascii="Arial" w:hAnsi="Arial" w:eastAsia="Arial" w:cs="Arial"/>
          <w:color w:val="000000" w:themeColor="text1"/>
        </w:rPr>
        <w:t xml:space="preserve">           </w:t>
      </w:r>
      <w:r w:rsidR="334651DB">
        <w:tab/>
      </w:r>
      <w:r w:rsidRPr="6EB1D7C0">
        <w:rPr>
          <w:rFonts w:ascii="Arial" w:hAnsi="Arial" w:eastAsia="Arial" w:cs="Arial"/>
          <w:color w:val="000000" w:themeColor="text1"/>
        </w:rPr>
        <w:t>S/HOU/24/1477</w:t>
      </w:r>
    </w:p>
    <w:p w:rsidR="6EB1D7C0" w:rsidP="6EB1D7C0" w:rsidRDefault="6EB1D7C0" w14:paraId="3DDF0555" w14:textId="44B935A2">
      <w:pPr>
        <w:pStyle w:val="NormalWeb"/>
        <w:jc w:val="both"/>
        <w:rPr>
          <w:rFonts w:ascii="Arial" w:hAnsi="Arial" w:eastAsia="Arial" w:cs="Arial"/>
          <w:color w:val="000000" w:themeColor="text1"/>
        </w:rPr>
      </w:pPr>
    </w:p>
    <w:p w:rsidRPr="00F604BC" w:rsidR="00E27406" w:rsidP="1059F749" w:rsidRDefault="1059F749" w14:paraId="087EE774" w14:textId="0AC3C10C">
      <w:pPr>
        <w:pStyle w:val="NormalWeb"/>
        <w:jc w:val="both"/>
        <w:rPr>
          <w:rFonts w:ascii="Arial" w:hAnsi="Arial" w:eastAsia="Arial" w:cs="Arial"/>
          <w:i/>
          <w:iCs/>
        </w:rPr>
      </w:pPr>
      <w:r w:rsidRPr="1059F749">
        <w:rPr>
          <w:rFonts w:ascii="Arial" w:hAnsi="Arial" w:eastAsia="Arial" w:cs="Arial"/>
          <w:i/>
          <w:iCs/>
        </w:rPr>
        <w:t xml:space="preserve">Recess </w:t>
      </w:r>
    </w:p>
    <w:p w:rsidR="51AA6571" w:rsidP="334651DB" w:rsidRDefault="334651DB" w14:paraId="2D535354" w14:textId="013B6521">
      <w:pPr>
        <w:pStyle w:val="NormalWeb"/>
        <w:spacing w:line="259" w:lineRule="auto"/>
        <w:jc w:val="both"/>
        <w:rPr>
          <w:rFonts w:ascii="Arial" w:hAnsi="Arial" w:eastAsia="Arial" w:cs="Arial"/>
          <w:i/>
          <w:iCs/>
          <w:color w:val="000000" w:themeColor="text1"/>
        </w:rPr>
      </w:pPr>
      <w:r w:rsidRPr="334651DB">
        <w:rPr>
          <w:rFonts w:ascii="Arial" w:hAnsi="Arial" w:eastAsia="Arial" w:cs="Arial"/>
          <w:i/>
          <w:iCs/>
          <w:color w:val="000000" w:themeColor="text1"/>
        </w:rPr>
        <w:t>None</w:t>
      </w:r>
    </w:p>
    <w:p w:rsidRPr="00F604BC" w:rsidR="00E27406" w:rsidP="334651DB" w:rsidRDefault="00E27406" w14:paraId="0EAB4F7E" w14:textId="6C3B4BBD">
      <w:pPr>
        <w:pStyle w:val="NormalWeb"/>
        <w:jc w:val="both"/>
        <w:rPr>
          <w:rFonts w:ascii="Arial" w:hAnsi="Arial" w:eastAsia="Arial" w:cs="Arial"/>
          <w:i/>
          <w:iCs/>
        </w:rPr>
      </w:pPr>
    </w:p>
    <w:p w:rsidRPr="00710AEA" w:rsidR="00EC58EE" w:rsidP="334651DB" w:rsidRDefault="334651DB" w14:paraId="6D33F993" w14:textId="70AC19DD">
      <w:pPr>
        <w:pStyle w:val="NormalWeb"/>
        <w:jc w:val="both"/>
        <w:rPr>
          <w:rFonts w:ascii="Arial" w:hAnsi="Arial" w:eastAsia="Arial" w:cs="Arial"/>
          <w:u w:val="single"/>
        </w:rPr>
      </w:pPr>
      <w:r w:rsidRPr="334651DB">
        <w:rPr>
          <w:rFonts w:ascii="Arial" w:hAnsi="Arial" w:eastAsia="Arial" w:cs="Arial"/>
        </w:rPr>
        <w:t xml:space="preserve">177. </w:t>
      </w:r>
      <w:r w:rsidRPr="334651DB">
        <w:rPr>
          <w:rFonts w:ascii="Arial" w:hAnsi="Arial" w:eastAsia="Arial" w:cs="Arial"/>
          <w:u w:val="single"/>
        </w:rPr>
        <w:t xml:space="preserve">MINUTES FROM THE </w:t>
      </w:r>
      <w:r w:rsidRPr="334651DB">
        <w:rPr>
          <w:rFonts w:ascii="Arial" w:hAnsi="Arial" w:eastAsia="Arial" w:cs="Arial"/>
          <w:b/>
          <w:bCs/>
          <w:u w:val="single"/>
        </w:rPr>
        <w:t>SEVENTEENTH</w:t>
      </w:r>
      <w:r w:rsidRPr="334651DB">
        <w:rPr>
          <w:rFonts w:ascii="Arial" w:hAnsi="Arial" w:eastAsia="Arial" w:cs="Arial"/>
          <w:u w:val="single"/>
        </w:rPr>
        <w:t xml:space="preserve"> ORDINARY MEETING</w:t>
      </w:r>
    </w:p>
    <w:p w:rsidRPr="004A7CFC" w:rsidR="00A76DD2" w:rsidP="1059F749" w:rsidRDefault="1059F749" w14:paraId="2E0296AB" w14:textId="0AF8B5B8">
      <w:pPr>
        <w:pStyle w:val="NormalWeb"/>
        <w:spacing w:before="0" w:beforeAutospacing="0" w:after="0" w:afterAutospacing="0"/>
        <w:ind w:left="522"/>
        <w:jc w:val="both"/>
        <w:rPr>
          <w:rFonts w:ascii="Arial" w:hAnsi="Arial" w:eastAsia="Arial" w:cs="Arial"/>
          <w:b/>
          <w:bCs/>
          <w:i/>
          <w:iCs/>
        </w:rPr>
      </w:pPr>
      <w:r w:rsidRPr="1059F749">
        <w:rPr>
          <w:rFonts w:ascii="Arial" w:hAnsi="Arial" w:eastAsia="Arial" w:cs="Arial"/>
        </w:rPr>
        <w:t xml:space="preserve">Proposed by Cllr Weston, seconded by Cllr Nash, all agreed they be accepted as a true record - minutes were approved. </w:t>
      </w:r>
    </w:p>
    <w:p w:rsidR="00A76DD2" w:rsidP="334651DB" w:rsidRDefault="00A76DD2" w14:paraId="1C9F721B" w14:textId="345AD9D7">
      <w:pPr>
        <w:pStyle w:val="NormalWeb"/>
        <w:spacing w:before="0" w:beforeAutospacing="0" w:after="0" w:afterAutospacing="0"/>
        <w:jc w:val="both"/>
        <w:rPr>
          <w:rFonts w:ascii="Arial" w:hAnsi="Arial" w:eastAsia="Arial" w:cs="Arial"/>
        </w:rPr>
      </w:pPr>
    </w:p>
    <w:p w:rsidR="007F56A8" w:rsidP="334651DB" w:rsidRDefault="334651DB" w14:paraId="063BE7F8" w14:textId="4BE6244C">
      <w:pPr>
        <w:pStyle w:val="NormalWeb"/>
        <w:spacing w:before="0" w:beforeAutospacing="0" w:after="0" w:afterAutospacing="0"/>
        <w:jc w:val="both"/>
        <w:rPr>
          <w:rFonts w:ascii="Arial" w:hAnsi="Arial" w:eastAsia="Arial" w:cs="Arial"/>
          <w:u w:val="single"/>
        </w:rPr>
      </w:pPr>
      <w:r w:rsidRPr="334651DB">
        <w:rPr>
          <w:rFonts w:ascii="Arial" w:hAnsi="Arial" w:eastAsia="Arial" w:cs="Arial"/>
        </w:rPr>
        <w:t xml:space="preserve">178. </w:t>
      </w:r>
      <w:r w:rsidRPr="334651DB">
        <w:rPr>
          <w:rFonts w:ascii="Arial" w:hAnsi="Arial" w:eastAsia="Arial" w:cs="Arial"/>
          <w:u w:val="single"/>
        </w:rPr>
        <w:t>MATTERS ARISING FROM THE MINUTES</w:t>
      </w:r>
    </w:p>
    <w:p w:rsidR="51C0565F" w:rsidP="334651DB" w:rsidRDefault="51C0565F" w14:paraId="4065404A" w14:textId="0427EE4C">
      <w:pPr>
        <w:pStyle w:val="NormalWeb"/>
        <w:spacing w:before="0" w:beforeAutospacing="0" w:after="0" w:afterAutospacing="0"/>
        <w:jc w:val="both"/>
        <w:rPr>
          <w:rFonts w:ascii="Arial" w:hAnsi="Arial" w:eastAsia="Arial" w:cs="Arial"/>
          <w:u w:val="single"/>
        </w:rPr>
      </w:pPr>
    </w:p>
    <w:p w:rsidR="334651DB" w:rsidP="334651DB" w:rsidRDefault="334651DB" w14:paraId="31A4B885" w14:textId="3447A2E7">
      <w:pPr>
        <w:pStyle w:val="ListParagraph"/>
        <w:numPr>
          <w:ilvl w:val="0"/>
          <w:numId w:val="1"/>
        </w:numPr>
        <w:rPr>
          <w:rFonts w:ascii="Arial" w:hAnsi="Arial" w:eastAsia="Arial" w:cs="Arial"/>
          <w:color w:val="000000" w:themeColor="text1"/>
          <w:sz w:val="24"/>
          <w:szCs w:val="24"/>
        </w:rPr>
      </w:pPr>
      <w:r w:rsidRPr="334651DB">
        <w:rPr>
          <w:rFonts w:ascii="Arial" w:hAnsi="Arial" w:eastAsia="Arial" w:cs="Arial"/>
          <w:color w:val="000000" w:themeColor="text1"/>
          <w:sz w:val="24"/>
          <w:szCs w:val="24"/>
        </w:rPr>
        <w:t>BFC License, Investigate further with SBC</w:t>
      </w:r>
    </w:p>
    <w:p w:rsidR="334651DB" w:rsidP="334651DB" w:rsidRDefault="334651DB" w14:paraId="13EEF761" w14:textId="214B5394">
      <w:pPr>
        <w:pStyle w:val="ListParagraph"/>
        <w:spacing w:line="259" w:lineRule="auto"/>
        <w:rPr>
          <w:rFonts w:ascii="Arial" w:hAnsi="Arial" w:eastAsia="Arial" w:cs="Arial"/>
          <w:b/>
          <w:bCs/>
          <w:sz w:val="24"/>
          <w:szCs w:val="24"/>
        </w:rPr>
      </w:pPr>
      <w:r w:rsidRPr="334651DB">
        <w:rPr>
          <w:rFonts w:ascii="Arial" w:hAnsi="Arial" w:eastAsia="Arial" w:cs="Arial"/>
          <w:b/>
          <w:bCs/>
          <w:color w:val="000000" w:themeColor="text1"/>
          <w:sz w:val="24"/>
          <w:szCs w:val="24"/>
        </w:rPr>
        <w:t>RFO to action</w:t>
      </w:r>
    </w:p>
    <w:p w:rsidR="334651DB" w:rsidP="334651DB" w:rsidRDefault="334651DB" w14:paraId="12458DFB" w14:textId="07D5BD0C">
      <w:pPr>
        <w:pStyle w:val="ListParagraph"/>
        <w:spacing w:line="259" w:lineRule="auto"/>
        <w:rPr>
          <w:rFonts w:ascii="Arial" w:hAnsi="Arial" w:eastAsia="Arial" w:cs="Arial"/>
          <w:b/>
          <w:bCs/>
          <w:color w:val="000000" w:themeColor="text1"/>
          <w:sz w:val="24"/>
          <w:szCs w:val="24"/>
        </w:rPr>
      </w:pPr>
    </w:p>
    <w:p w:rsidR="334651DB" w:rsidP="334651DB" w:rsidRDefault="1059F749" w14:paraId="72378BAA" w14:textId="7EEA1496">
      <w:pPr>
        <w:pStyle w:val="ListParagraph"/>
        <w:numPr>
          <w:ilvl w:val="0"/>
          <w:numId w:val="1"/>
        </w:numPr>
        <w:spacing w:line="259" w:lineRule="auto"/>
        <w:rPr>
          <w:rFonts w:ascii="Arial" w:hAnsi="Arial" w:eastAsia="Arial" w:cs="Arial"/>
          <w:sz w:val="24"/>
          <w:szCs w:val="24"/>
        </w:rPr>
      </w:pPr>
      <w:r w:rsidRPr="1059F749">
        <w:rPr>
          <w:rFonts w:ascii="Arial" w:hAnsi="Arial" w:eastAsia="Arial" w:cs="Arial"/>
          <w:sz w:val="24"/>
          <w:szCs w:val="24"/>
        </w:rPr>
        <w:t xml:space="preserve">Community Building - Bolt on Loft Hatch, Additional bolt required, Cllr Nash &amp; Tayler, </w:t>
      </w:r>
    </w:p>
    <w:p w:rsidR="334651DB" w:rsidP="334651DB" w:rsidRDefault="334651DB" w14:paraId="2E913975" w14:textId="5393F3F0">
      <w:pPr>
        <w:pStyle w:val="ListParagraph"/>
        <w:spacing w:line="259" w:lineRule="auto"/>
        <w:rPr>
          <w:rFonts w:ascii="Arial" w:hAnsi="Arial" w:eastAsia="Arial" w:cs="Arial"/>
          <w:sz w:val="24"/>
          <w:szCs w:val="24"/>
        </w:rPr>
      </w:pPr>
      <w:r w:rsidRPr="334651DB">
        <w:rPr>
          <w:rFonts w:ascii="Arial" w:hAnsi="Arial" w:eastAsia="Arial" w:cs="Arial"/>
          <w:b/>
          <w:bCs/>
          <w:sz w:val="24"/>
          <w:szCs w:val="24"/>
        </w:rPr>
        <w:t>Complete</w:t>
      </w:r>
    </w:p>
    <w:p w:rsidR="334651DB" w:rsidP="334651DB" w:rsidRDefault="334651DB" w14:paraId="041B4D5D" w14:textId="4F96295F">
      <w:pPr>
        <w:pStyle w:val="ListParagraph"/>
        <w:spacing w:line="259" w:lineRule="auto"/>
        <w:rPr>
          <w:rFonts w:ascii="Arial" w:hAnsi="Arial" w:eastAsia="Arial" w:cs="Arial"/>
          <w:b/>
          <w:bCs/>
          <w:sz w:val="24"/>
          <w:szCs w:val="24"/>
        </w:rPr>
      </w:pPr>
    </w:p>
    <w:p w:rsidR="334651DB" w:rsidP="334651DB" w:rsidRDefault="334651DB" w14:paraId="6F1A0CFE" w14:textId="27E86F58">
      <w:pPr>
        <w:pStyle w:val="ListParagraph"/>
        <w:numPr>
          <w:ilvl w:val="0"/>
          <w:numId w:val="1"/>
        </w:numPr>
        <w:spacing w:line="259" w:lineRule="auto"/>
        <w:rPr>
          <w:rFonts w:ascii="Arial" w:hAnsi="Arial" w:eastAsia="Arial" w:cs="Arial"/>
          <w:sz w:val="24"/>
          <w:szCs w:val="24"/>
        </w:rPr>
      </w:pPr>
      <w:r w:rsidRPr="334651DB">
        <w:rPr>
          <w:rFonts w:ascii="Arial" w:hAnsi="Arial" w:eastAsia="Arial" w:cs="Arial"/>
          <w:sz w:val="24"/>
          <w:szCs w:val="24"/>
        </w:rPr>
        <w:t>Broadband - Case Ref WS0097, assist in action being taken with BT/Open Reach,</w:t>
      </w:r>
    </w:p>
    <w:p w:rsidR="334651DB" w:rsidP="334651DB" w:rsidRDefault="1059F749" w14:paraId="4205C3C7" w14:textId="4EBDDE4D">
      <w:pPr>
        <w:pStyle w:val="ListParagraph"/>
        <w:rPr>
          <w:rFonts w:ascii="Arial" w:hAnsi="Arial" w:eastAsia="Arial" w:cs="Arial"/>
          <w:b/>
          <w:bCs/>
          <w:sz w:val="24"/>
          <w:szCs w:val="24"/>
        </w:rPr>
      </w:pPr>
      <w:r w:rsidRPr="1059F749">
        <w:rPr>
          <w:rFonts w:ascii="Arial" w:hAnsi="Arial" w:eastAsia="Arial" w:cs="Arial"/>
          <w:b/>
          <w:bCs/>
          <w:sz w:val="24"/>
          <w:szCs w:val="24"/>
        </w:rPr>
        <w:t>Cllr Selwood to follow up for meeting 17 Feb 2025</w:t>
      </w:r>
    </w:p>
    <w:p w:rsidR="334651DB" w:rsidP="334651DB" w:rsidRDefault="334651DB" w14:paraId="2659E4DD" w14:textId="55A5C5DD">
      <w:pPr>
        <w:pStyle w:val="ListParagraph"/>
        <w:rPr>
          <w:rFonts w:ascii="Arial" w:hAnsi="Arial" w:eastAsia="Arial" w:cs="Arial"/>
          <w:b/>
          <w:bCs/>
          <w:sz w:val="24"/>
          <w:szCs w:val="24"/>
        </w:rPr>
      </w:pPr>
    </w:p>
    <w:p w:rsidR="334651DB" w:rsidP="334651DB" w:rsidRDefault="334651DB" w14:paraId="071D1349" w14:textId="501EE131">
      <w:pPr>
        <w:pStyle w:val="ListParagraph"/>
        <w:numPr>
          <w:ilvl w:val="0"/>
          <w:numId w:val="1"/>
        </w:numPr>
        <w:rPr>
          <w:rFonts w:ascii="Arial" w:hAnsi="Arial" w:eastAsia="Arial" w:cs="Arial"/>
          <w:sz w:val="24"/>
          <w:szCs w:val="24"/>
        </w:rPr>
      </w:pPr>
      <w:r w:rsidRPr="334651DB">
        <w:rPr>
          <w:rFonts w:ascii="Arial" w:hAnsi="Arial" w:eastAsia="Arial" w:cs="Arial"/>
          <w:sz w:val="24"/>
          <w:szCs w:val="24"/>
        </w:rPr>
        <w:t xml:space="preserve">Cemetery Store, Written request to sell items as sold as seen / invoice to be raised, Cllr Tayler/RFO, </w:t>
      </w:r>
    </w:p>
    <w:p w:rsidR="334651DB" w:rsidP="334651DB" w:rsidRDefault="334651DB" w14:paraId="166281B4" w14:textId="4F6BEEC5">
      <w:pPr>
        <w:pStyle w:val="ListParagraph"/>
        <w:rPr>
          <w:rFonts w:ascii="Arial" w:hAnsi="Arial" w:eastAsia="Arial" w:cs="Arial"/>
          <w:sz w:val="24"/>
          <w:szCs w:val="24"/>
        </w:rPr>
      </w:pPr>
      <w:r w:rsidRPr="334651DB">
        <w:rPr>
          <w:rFonts w:ascii="Arial" w:hAnsi="Arial" w:eastAsia="Arial" w:cs="Arial"/>
          <w:b/>
          <w:bCs/>
          <w:sz w:val="24"/>
          <w:szCs w:val="24"/>
        </w:rPr>
        <w:t>Complete</w:t>
      </w:r>
    </w:p>
    <w:p w:rsidR="334651DB" w:rsidP="334651DB" w:rsidRDefault="334651DB" w14:paraId="2012DA7A" w14:textId="74CF2320">
      <w:pPr>
        <w:pStyle w:val="ListParagraph"/>
        <w:rPr>
          <w:rFonts w:ascii="Arial" w:hAnsi="Arial" w:eastAsia="Arial" w:cs="Arial"/>
          <w:b/>
          <w:bCs/>
          <w:sz w:val="24"/>
          <w:szCs w:val="24"/>
        </w:rPr>
      </w:pPr>
    </w:p>
    <w:p w:rsidR="334651DB" w:rsidP="334651DB" w:rsidRDefault="1059F749" w14:paraId="54DF57B8" w14:textId="25A90481">
      <w:pPr>
        <w:pStyle w:val="ListParagraph"/>
        <w:numPr>
          <w:ilvl w:val="0"/>
          <w:numId w:val="1"/>
        </w:numPr>
        <w:rPr>
          <w:rFonts w:ascii="Arial" w:hAnsi="Arial" w:eastAsia="Arial" w:cs="Arial"/>
          <w:sz w:val="24"/>
          <w:szCs w:val="24"/>
        </w:rPr>
      </w:pPr>
      <w:r w:rsidRPr="1059F749">
        <w:rPr>
          <w:rFonts w:ascii="Arial" w:hAnsi="Arial" w:eastAsia="Arial" w:cs="Arial"/>
          <w:sz w:val="24"/>
          <w:szCs w:val="24"/>
        </w:rPr>
        <w:t xml:space="preserve">Document Storage Solution, Action meeting to be set, Cllr Weston, RFO, Clerk, &amp; A/Clerk, </w:t>
      </w:r>
    </w:p>
    <w:p w:rsidR="334651DB" w:rsidP="334651DB" w:rsidRDefault="334651DB" w14:paraId="412BB1CF" w14:textId="026659B9">
      <w:pPr>
        <w:pStyle w:val="ListParagraph"/>
        <w:rPr>
          <w:rFonts w:ascii="Arial" w:hAnsi="Arial" w:eastAsia="Arial" w:cs="Arial"/>
          <w:sz w:val="24"/>
          <w:szCs w:val="24"/>
        </w:rPr>
      </w:pPr>
      <w:r w:rsidRPr="334651DB">
        <w:rPr>
          <w:rFonts w:ascii="Arial" w:hAnsi="Arial" w:eastAsia="Arial" w:cs="Arial"/>
          <w:b/>
          <w:bCs/>
          <w:sz w:val="24"/>
          <w:szCs w:val="24"/>
        </w:rPr>
        <w:t>RFO to arrange meeting for late Feb C/F to 17</w:t>
      </w:r>
      <w:r w:rsidRPr="334651DB">
        <w:rPr>
          <w:rFonts w:ascii="Arial" w:hAnsi="Arial" w:eastAsia="Arial" w:cs="Arial"/>
          <w:b/>
          <w:bCs/>
          <w:sz w:val="24"/>
          <w:szCs w:val="24"/>
          <w:vertAlign w:val="superscript"/>
        </w:rPr>
        <w:t>th</w:t>
      </w:r>
      <w:r w:rsidRPr="334651DB">
        <w:rPr>
          <w:rFonts w:ascii="Arial" w:hAnsi="Arial" w:eastAsia="Arial" w:cs="Arial"/>
          <w:b/>
          <w:bCs/>
          <w:sz w:val="24"/>
          <w:szCs w:val="24"/>
        </w:rPr>
        <w:t xml:space="preserve"> Feb meeting</w:t>
      </w:r>
    </w:p>
    <w:p w:rsidR="334651DB" w:rsidP="334651DB" w:rsidRDefault="334651DB" w14:paraId="7FBF76B7" w14:textId="7258DA0D">
      <w:pPr>
        <w:pStyle w:val="ListParagraph"/>
        <w:rPr>
          <w:rFonts w:ascii="Arial" w:hAnsi="Arial" w:eastAsia="Arial" w:cs="Arial"/>
          <w:b/>
          <w:bCs/>
          <w:sz w:val="24"/>
          <w:szCs w:val="24"/>
        </w:rPr>
      </w:pPr>
    </w:p>
    <w:p w:rsidR="334651DB" w:rsidP="334651DB" w:rsidRDefault="334651DB" w14:paraId="43D78E7C" w14:textId="744C47B2">
      <w:pPr>
        <w:pStyle w:val="ListParagraph"/>
        <w:numPr>
          <w:ilvl w:val="0"/>
          <w:numId w:val="1"/>
        </w:numPr>
        <w:rPr>
          <w:rFonts w:ascii="Arial" w:hAnsi="Arial" w:eastAsia="Arial" w:cs="Arial"/>
          <w:sz w:val="24"/>
          <w:szCs w:val="24"/>
        </w:rPr>
      </w:pPr>
      <w:r w:rsidRPr="334651DB">
        <w:rPr>
          <w:rFonts w:ascii="Arial" w:hAnsi="Arial" w:eastAsia="Arial" w:cs="Arial"/>
          <w:sz w:val="24"/>
          <w:szCs w:val="24"/>
        </w:rPr>
        <w:t>Email from resident at Coombe Rise, heavy equip &amp; Animals, Refer resident to SBC</w:t>
      </w:r>
    </w:p>
    <w:p w:rsidR="334651DB" w:rsidP="334651DB" w:rsidRDefault="334651DB" w14:paraId="14F4474F" w14:textId="0CE7C07A">
      <w:pPr>
        <w:pStyle w:val="ListParagraph"/>
        <w:rPr>
          <w:rFonts w:ascii="Arial" w:hAnsi="Arial" w:eastAsia="Arial" w:cs="Arial"/>
          <w:b/>
          <w:bCs/>
          <w:sz w:val="24"/>
          <w:szCs w:val="24"/>
        </w:rPr>
      </w:pPr>
      <w:r w:rsidRPr="334651DB">
        <w:rPr>
          <w:rFonts w:ascii="Arial" w:hAnsi="Arial" w:eastAsia="Arial" w:cs="Arial"/>
          <w:b/>
          <w:bCs/>
          <w:sz w:val="24"/>
          <w:szCs w:val="24"/>
        </w:rPr>
        <w:t xml:space="preserve">Clerk to forward to SBC Planning </w:t>
      </w:r>
    </w:p>
    <w:p w:rsidR="334651DB" w:rsidP="334651DB" w:rsidRDefault="334651DB" w14:paraId="470B7E7C" w14:textId="0EFDA794">
      <w:pPr>
        <w:pStyle w:val="ListParagraph"/>
        <w:rPr>
          <w:rFonts w:ascii="Arial" w:hAnsi="Arial" w:eastAsia="Arial" w:cs="Arial"/>
          <w:b/>
          <w:bCs/>
          <w:sz w:val="24"/>
          <w:szCs w:val="24"/>
        </w:rPr>
      </w:pPr>
    </w:p>
    <w:p w:rsidR="334651DB" w:rsidP="334651DB" w:rsidRDefault="334651DB" w14:paraId="0BCE831F" w14:textId="58E914D9">
      <w:pPr>
        <w:pStyle w:val="ListParagraph"/>
        <w:numPr>
          <w:ilvl w:val="0"/>
          <w:numId w:val="1"/>
        </w:numPr>
        <w:rPr>
          <w:rFonts w:ascii="Arial" w:hAnsi="Arial" w:eastAsia="Arial" w:cs="Arial"/>
          <w:b/>
          <w:bCs/>
          <w:sz w:val="24"/>
          <w:szCs w:val="24"/>
        </w:rPr>
      </w:pPr>
      <w:r w:rsidRPr="334651DB">
        <w:rPr>
          <w:rFonts w:ascii="Arial" w:hAnsi="Arial" w:eastAsia="Arial" w:cs="Arial"/>
          <w:sz w:val="24"/>
          <w:szCs w:val="24"/>
        </w:rPr>
        <w:t xml:space="preserve">Email regarding re: Dog Fouling, Respond to resident enquiry, Clerk, </w:t>
      </w:r>
    </w:p>
    <w:p w:rsidR="334651DB" w:rsidP="334651DB" w:rsidRDefault="334651DB" w14:paraId="3D0A243A" w14:textId="3FEF9B41">
      <w:pPr>
        <w:pStyle w:val="ListParagraph"/>
        <w:rPr>
          <w:rFonts w:ascii="Arial" w:hAnsi="Arial" w:eastAsia="Arial" w:cs="Arial"/>
          <w:b/>
          <w:bCs/>
          <w:sz w:val="24"/>
          <w:szCs w:val="24"/>
        </w:rPr>
      </w:pPr>
      <w:r w:rsidRPr="334651DB">
        <w:rPr>
          <w:rFonts w:ascii="Arial" w:hAnsi="Arial" w:eastAsia="Arial" w:cs="Arial"/>
          <w:b/>
          <w:bCs/>
          <w:sz w:val="24"/>
          <w:szCs w:val="24"/>
        </w:rPr>
        <w:t xml:space="preserve">Complete  </w:t>
      </w:r>
    </w:p>
    <w:p w:rsidR="334651DB" w:rsidP="334651DB" w:rsidRDefault="334651DB" w14:paraId="4AAE18BF" w14:textId="4B996AC3">
      <w:pPr>
        <w:pStyle w:val="ListParagraph"/>
        <w:rPr>
          <w:rFonts w:ascii="Arial" w:hAnsi="Arial" w:eastAsia="Arial" w:cs="Arial"/>
          <w:b/>
          <w:bCs/>
          <w:sz w:val="24"/>
          <w:szCs w:val="24"/>
        </w:rPr>
      </w:pPr>
    </w:p>
    <w:p w:rsidR="334651DB" w:rsidP="334651DB" w:rsidRDefault="334651DB" w14:paraId="0FE9FB26" w14:textId="0F091BEF">
      <w:pPr>
        <w:pStyle w:val="ListParagraph"/>
        <w:numPr>
          <w:ilvl w:val="0"/>
          <w:numId w:val="1"/>
        </w:numPr>
        <w:rPr>
          <w:rFonts w:ascii="Arial" w:hAnsi="Arial" w:eastAsia="Arial" w:cs="Arial"/>
          <w:sz w:val="24"/>
          <w:szCs w:val="24"/>
        </w:rPr>
      </w:pPr>
      <w:r w:rsidRPr="334651DB">
        <w:rPr>
          <w:rFonts w:ascii="Arial" w:hAnsi="Arial" w:eastAsia="Arial" w:cs="Arial"/>
          <w:sz w:val="24"/>
          <w:szCs w:val="24"/>
        </w:rPr>
        <w:t>Extractor fans &amp; Lights, Update required for repair/replacement</w:t>
      </w:r>
    </w:p>
    <w:p w:rsidR="334651DB" w:rsidP="334651DB" w:rsidRDefault="1059F749" w14:paraId="305BFAA0" w14:textId="3697C4EB">
      <w:pPr>
        <w:pStyle w:val="ListParagraph"/>
        <w:rPr>
          <w:rFonts w:ascii="Arial" w:hAnsi="Arial" w:eastAsia="Arial" w:cs="Arial"/>
          <w:b/>
          <w:bCs/>
          <w:sz w:val="24"/>
          <w:szCs w:val="24"/>
        </w:rPr>
      </w:pPr>
      <w:r w:rsidRPr="1059F749">
        <w:rPr>
          <w:rFonts w:ascii="Arial" w:hAnsi="Arial" w:eastAsia="Arial" w:cs="Arial"/>
          <w:b/>
          <w:bCs/>
          <w:sz w:val="24"/>
          <w:szCs w:val="24"/>
        </w:rPr>
        <w:t xml:space="preserve">RFO has quotations from contractors and will create a report table listing all quotes ready to discuss at February meeting. </w:t>
      </w:r>
    </w:p>
    <w:p w:rsidR="334651DB" w:rsidP="334651DB" w:rsidRDefault="334651DB" w14:paraId="2A7930AB" w14:textId="79E393FD">
      <w:pPr>
        <w:pStyle w:val="ListParagraph"/>
        <w:rPr>
          <w:rFonts w:ascii="Arial" w:hAnsi="Arial" w:eastAsia="Arial" w:cs="Arial"/>
          <w:b/>
          <w:bCs/>
          <w:sz w:val="24"/>
          <w:szCs w:val="24"/>
        </w:rPr>
      </w:pPr>
    </w:p>
    <w:p w:rsidR="334651DB" w:rsidP="334651DB" w:rsidRDefault="1059F749" w14:paraId="43CA69BE" w14:textId="1EBE93D2">
      <w:pPr>
        <w:pStyle w:val="ListParagraph"/>
        <w:numPr>
          <w:ilvl w:val="0"/>
          <w:numId w:val="1"/>
        </w:numPr>
        <w:rPr>
          <w:rFonts w:ascii="Arial" w:hAnsi="Arial" w:eastAsia="Arial" w:cs="Arial"/>
          <w:sz w:val="24"/>
          <w:szCs w:val="24"/>
        </w:rPr>
      </w:pPr>
      <w:r w:rsidRPr="1059F749">
        <w:rPr>
          <w:rFonts w:ascii="Arial" w:hAnsi="Arial" w:eastAsia="Arial" w:cs="Arial"/>
          <w:sz w:val="24"/>
          <w:szCs w:val="24"/>
        </w:rPr>
        <w:t xml:space="preserve">Finance Committee, Feedback, </w:t>
      </w:r>
      <w:r w:rsidRPr="1059F749">
        <w:rPr>
          <w:rFonts w:ascii="Arial" w:hAnsi="Arial" w:eastAsia="Arial" w:cs="Arial"/>
          <w:b/>
          <w:bCs/>
          <w:sz w:val="24"/>
          <w:szCs w:val="24"/>
        </w:rPr>
        <w:t>See Finance section of minutes</w:t>
      </w:r>
    </w:p>
    <w:p w:rsidR="1059F749" w:rsidP="1059F749" w:rsidRDefault="1059F749" w14:paraId="76A744D1" w14:textId="6026EB48">
      <w:pPr>
        <w:pStyle w:val="ListParagraph"/>
        <w:rPr>
          <w:rFonts w:ascii="Arial" w:hAnsi="Arial" w:eastAsia="Arial" w:cs="Arial"/>
          <w:sz w:val="24"/>
          <w:szCs w:val="24"/>
        </w:rPr>
      </w:pPr>
    </w:p>
    <w:p w:rsidR="334651DB" w:rsidP="334651DB" w:rsidRDefault="1059F749" w14:paraId="5443EC91" w14:textId="2743529C">
      <w:pPr>
        <w:pStyle w:val="ListParagraph"/>
        <w:numPr>
          <w:ilvl w:val="0"/>
          <w:numId w:val="1"/>
        </w:numPr>
        <w:rPr>
          <w:rFonts w:ascii="Arial" w:hAnsi="Arial" w:eastAsia="Arial" w:cs="Arial"/>
          <w:sz w:val="24"/>
          <w:szCs w:val="24"/>
        </w:rPr>
      </w:pPr>
      <w:r w:rsidRPr="1059F749">
        <w:rPr>
          <w:rFonts w:ascii="Arial" w:hAnsi="Arial" w:eastAsia="Arial" w:cs="Arial"/>
          <w:sz w:val="24"/>
          <w:szCs w:val="24"/>
        </w:rPr>
        <w:t>GM contract variation, Cllr S to provide to Clerk, Cllr Selwood/Clerk</w:t>
      </w:r>
    </w:p>
    <w:p w:rsidR="334651DB" w:rsidP="1059F749" w:rsidRDefault="1059F749" w14:paraId="0993522B" w14:textId="3EEB9D47">
      <w:pPr>
        <w:pStyle w:val="ListParagraph"/>
        <w:rPr>
          <w:rFonts w:ascii="Arial" w:hAnsi="Arial" w:eastAsia="Arial" w:cs="Arial"/>
          <w:sz w:val="24"/>
          <w:szCs w:val="24"/>
        </w:rPr>
      </w:pPr>
      <w:r w:rsidRPr="1059F749">
        <w:rPr>
          <w:rFonts w:ascii="Arial" w:hAnsi="Arial" w:eastAsia="Arial" w:cs="Arial"/>
          <w:b/>
          <w:bCs/>
          <w:sz w:val="24"/>
          <w:szCs w:val="24"/>
        </w:rPr>
        <w:t>Complete</w:t>
      </w:r>
    </w:p>
    <w:p w:rsidR="334651DB" w:rsidP="334651DB" w:rsidRDefault="334651DB" w14:paraId="3964C1D0" w14:textId="7AF3FFAF">
      <w:pPr>
        <w:pStyle w:val="ListParagraph"/>
        <w:rPr>
          <w:rFonts w:ascii="Arial" w:hAnsi="Arial" w:eastAsia="Arial" w:cs="Arial"/>
          <w:color w:val="FF0000"/>
          <w:sz w:val="24"/>
          <w:szCs w:val="24"/>
        </w:rPr>
      </w:pPr>
    </w:p>
    <w:p w:rsidR="334651DB" w:rsidP="334651DB" w:rsidRDefault="334651DB" w14:paraId="7739C8B5" w14:textId="2ED70D39">
      <w:pPr>
        <w:pStyle w:val="ListParagraph"/>
        <w:numPr>
          <w:ilvl w:val="0"/>
          <w:numId w:val="1"/>
        </w:numPr>
        <w:rPr>
          <w:rFonts w:ascii="Arial" w:hAnsi="Arial" w:eastAsia="Arial" w:cs="Arial"/>
          <w:sz w:val="24"/>
          <w:szCs w:val="24"/>
        </w:rPr>
      </w:pPr>
      <w:r w:rsidRPr="334651DB">
        <w:rPr>
          <w:rFonts w:ascii="Arial" w:hAnsi="Arial" w:eastAsia="Arial" w:cs="Arial"/>
          <w:sz w:val="24"/>
          <w:szCs w:val="24"/>
        </w:rPr>
        <w:t xml:space="preserve">Maps, Print/distribution, Cllr Jankinson, </w:t>
      </w:r>
    </w:p>
    <w:p w:rsidR="334651DB" w:rsidP="334651DB" w:rsidRDefault="334651DB" w14:paraId="75EF0815" w14:textId="638F100F">
      <w:pPr>
        <w:pStyle w:val="ListParagraph"/>
        <w:rPr>
          <w:rFonts w:ascii="Arial" w:hAnsi="Arial" w:eastAsia="Arial" w:cs="Arial"/>
          <w:b/>
          <w:bCs/>
          <w:sz w:val="24"/>
          <w:szCs w:val="24"/>
          <w:vertAlign w:val="superscript"/>
        </w:rPr>
      </w:pPr>
      <w:r w:rsidRPr="334651DB">
        <w:rPr>
          <w:rFonts w:ascii="Arial" w:hAnsi="Arial" w:eastAsia="Arial" w:cs="Arial"/>
          <w:b/>
          <w:bCs/>
          <w:sz w:val="24"/>
          <w:szCs w:val="24"/>
        </w:rPr>
        <w:t>Cllr Jankinson to receive printed maps 21</w:t>
      </w:r>
      <w:r w:rsidRPr="334651DB">
        <w:rPr>
          <w:rFonts w:ascii="Arial" w:hAnsi="Arial" w:eastAsia="Arial" w:cs="Arial"/>
          <w:b/>
          <w:bCs/>
          <w:sz w:val="24"/>
          <w:szCs w:val="24"/>
          <w:vertAlign w:val="superscript"/>
        </w:rPr>
        <w:t>st</w:t>
      </w:r>
      <w:r w:rsidRPr="334651DB">
        <w:rPr>
          <w:rFonts w:ascii="Arial" w:hAnsi="Arial" w:eastAsia="Arial" w:cs="Arial"/>
          <w:b/>
          <w:bCs/>
          <w:sz w:val="24"/>
          <w:szCs w:val="24"/>
        </w:rPr>
        <w:t xml:space="preserve"> Jan</w:t>
      </w:r>
    </w:p>
    <w:p w:rsidR="334651DB" w:rsidP="334651DB" w:rsidRDefault="334651DB" w14:paraId="1CFF2282" w14:textId="74785698">
      <w:pPr>
        <w:pStyle w:val="ListParagraph"/>
        <w:rPr>
          <w:rFonts w:ascii="Arial" w:hAnsi="Arial" w:eastAsia="Arial" w:cs="Arial"/>
          <w:b/>
          <w:bCs/>
          <w:sz w:val="24"/>
          <w:szCs w:val="24"/>
        </w:rPr>
      </w:pPr>
    </w:p>
    <w:p w:rsidR="334651DB" w:rsidP="334651DB" w:rsidRDefault="334651DB" w14:paraId="17AB0244" w14:textId="1A4752C2">
      <w:pPr>
        <w:pStyle w:val="ListParagraph"/>
        <w:numPr>
          <w:ilvl w:val="0"/>
          <w:numId w:val="1"/>
        </w:numPr>
        <w:rPr>
          <w:rFonts w:ascii="Arial" w:hAnsi="Arial" w:eastAsia="Arial" w:cs="Arial"/>
          <w:sz w:val="24"/>
          <w:szCs w:val="24"/>
        </w:rPr>
      </w:pPr>
      <w:r w:rsidRPr="334651DB">
        <w:rPr>
          <w:rFonts w:ascii="Arial" w:hAnsi="Arial" w:eastAsia="Arial" w:cs="Arial"/>
          <w:sz w:val="24"/>
          <w:szCs w:val="24"/>
        </w:rPr>
        <w:t xml:space="preserve">MUGA T&amp;C JCT, Meeting follow-up, Cllr Jankinson, Nash &amp; Selwood, </w:t>
      </w:r>
    </w:p>
    <w:p w:rsidR="334651DB" w:rsidP="334651DB" w:rsidRDefault="334651DB" w14:paraId="428DF966" w14:textId="78019CBE">
      <w:pPr>
        <w:pStyle w:val="ListParagraph"/>
        <w:rPr>
          <w:rFonts w:ascii="Arial" w:hAnsi="Arial" w:eastAsia="Arial" w:cs="Arial"/>
          <w:b/>
          <w:bCs/>
          <w:color w:val="000000" w:themeColor="text1"/>
          <w:sz w:val="24"/>
          <w:szCs w:val="24"/>
        </w:rPr>
      </w:pPr>
      <w:r w:rsidRPr="334651DB">
        <w:rPr>
          <w:rFonts w:ascii="Arial" w:hAnsi="Arial" w:eastAsia="Arial" w:cs="Arial"/>
          <w:b/>
          <w:bCs/>
          <w:color w:val="000000" w:themeColor="text1"/>
          <w:sz w:val="24"/>
          <w:szCs w:val="24"/>
        </w:rPr>
        <w:t>See MUGA section of minutes</w:t>
      </w:r>
    </w:p>
    <w:p w:rsidR="334651DB" w:rsidP="334651DB" w:rsidRDefault="334651DB" w14:paraId="026BB26E" w14:textId="0DB3BDAC">
      <w:pPr>
        <w:pStyle w:val="ListParagraph"/>
        <w:rPr>
          <w:rFonts w:ascii="Arial" w:hAnsi="Arial" w:eastAsia="Arial" w:cs="Arial"/>
          <w:b/>
          <w:bCs/>
          <w:color w:val="000000" w:themeColor="text1"/>
          <w:sz w:val="24"/>
          <w:szCs w:val="24"/>
        </w:rPr>
      </w:pPr>
    </w:p>
    <w:p w:rsidR="334651DB" w:rsidP="334651DB" w:rsidRDefault="334651DB" w14:paraId="61B00A25" w14:textId="1FAF722D">
      <w:pPr>
        <w:pStyle w:val="ListParagraph"/>
        <w:numPr>
          <w:ilvl w:val="0"/>
          <w:numId w:val="1"/>
        </w:numPr>
        <w:rPr>
          <w:rFonts w:ascii="Arial" w:hAnsi="Arial" w:eastAsia="Arial" w:cs="Arial"/>
          <w:sz w:val="24"/>
          <w:szCs w:val="24"/>
        </w:rPr>
      </w:pPr>
      <w:r w:rsidRPr="334651DB">
        <w:rPr>
          <w:rFonts w:ascii="Arial" w:hAnsi="Arial" w:eastAsia="Arial" w:cs="Arial"/>
          <w:sz w:val="24"/>
          <w:szCs w:val="24"/>
        </w:rPr>
        <w:t xml:space="preserve">Payment for Benches, Allotment Benches - Payment required, A/Clerk/RFO, </w:t>
      </w:r>
      <w:r w:rsidRPr="334651DB">
        <w:rPr>
          <w:rFonts w:ascii="Arial" w:hAnsi="Arial" w:eastAsia="Arial" w:cs="Arial"/>
          <w:b/>
          <w:bCs/>
          <w:sz w:val="24"/>
          <w:szCs w:val="24"/>
        </w:rPr>
        <w:t xml:space="preserve">Complete </w:t>
      </w:r>
      <w:r w:rsidRPr="334651DB">
        <w:rPr>
          <w:rFonts w:ascii="Arial" w:hAnsi="Arial" w:eastAsia="Arial" w:cs="Arial"/>
          <w:sz w:val="24"/>
          <w:szCs w:val="24"/>
        </w:rPr>
        <w:t xml:space="preserve"> </w:t>
      </w:r>
    </w:p>
    <w:p w:rsidR="334651DB" w:rsidP="334651DB" w:rsidRDefault="334651DB" w14:paraId="721E9C12" w14:textId="13E9472C">
      <w:pPr>
        <w:pStyle w:val="ListParagraph"/>
        <w:rPr>
          <w:rFonts w:ascii="Arial" w:hAnsi="Arial" w:eastAsia="Arial" w:cs="Arial"/>
          <w:sz w:val="24"/>
          <w:szCs w:val="24"/>
        </w:rPr>
      </w:pPr>
    </w:p>
    <w:p w:rsidR="334651DB" w:rsidP="334651DB" w:rsidRDefault="334651DB" w14:paraId="7F884965" w14:textId="5449A7CC">
      <w:pPr>
        <w:pStyle w:val="ListParagraph"/>
        <w:numPr>
          <w:ilvl w:val="0"/>
          <w:numId w:val="1"/>
        </w:numPr>
        <w:rPr>
          <w:rFonts w:ascii="Arial" w:hAnsi="Arial" w:eastAsia="Arial" w:cs="Arial"/>
          <w:sz w:val="24"/>
          <w:szCs w:val="24"/>
        </w:rPr>
      </w:pPr>
      <w:r w:rsidRPr="334651DB">
        <w:rPr>
          <w:rFonts w:ascii="Arial" w:hAnsi="Arial" w:eastAsia="Arial" w:cs="Arial"/>
          <w:sz w:val="24"/>
          <w:szCs w:val="24"/>
        </w:rPr>
        <w:t xml:space="preserve">Public Service Bank, Investigate, RFO, </w:t>
      </w:r>
    </w:p>
    <w:p w:rsidR="334651DB" w:rsidP="334651DB" w:rsidRDefault="334651DB" w14:paraId="0B93AC3C" w14:textId="765AA988">
      <w:pPr>
        <w:pStyle w:val="ListParagraph"/>
        <w:spacing w:line="259" w:lineRule="auto"/>
        <w:rPr>
          <w:rFonts w:ascii="Arial" w:hAnsi="Arial" w:eastAsia="Arial" w:cs="Arial"/>
          <w:b/>
          <w:bCs/>
          <w:sz w:val="24"/>
          <w:szCs w:val="24"/>
        </w:rPr>
      </w:pPr>
      <w:r w:rsidRPr="334651DB">
        <w:rPr>
          <w:rFonts w:ascii="Arial" w:hAnsi="Arial" w:eastAsia="Arial" w:cs="Arial"/>
          <w:b/>
          <w:bCs/>
          <w:sz w:val="24"/>
          <w:szCs w:val="24"/>
        </w:rPr>
        <w:t>C/forward to next meeting</w:t>
      </w:r>
    </w:p>
    <w:p w:rsidR="334651DB" w:rsidP="334651DB" w:rsidRDefault="334651DB" w14:paraId="43EFBC60" w14:textId="50BC654A">
      <w:pPr>
        <w:pStyle w:val="ListParagraph"/>
        <w:spacing w:line="259" w:lineRule="auto"/>
        <w:rPr>
          <w:rFonts w:ascii="Arial" w:hAnsi="Arial" w:eastAsia="Arial" w:cs="Arial"/>
          <w:b/>
          <w:bCs/>
          <w:sz w:val="24"/>
          <w:szCs w:val="24"/>
        </w:rPr>
      </w:pPr>
    </w:p>
    <w:p w:rsidR="334651DB" w:rsidP="334651DB" w:rsidRDefault="1059F749" w14:paraId="323D5361" w14:textId="57BA7381">
      <w:pPr>
        <w:pStyle w:val="ListParagraph"/>
        <w:numPr>
          <w:ilvl w:val="0"/>
          <w:numId w:val="1"/>
        </w:numPr>
        <w:rPr>
          <w:rFonts w:ascii="Arial" w:hAnsi="Arial" w:eastAsia="Arial" w:cs="Arial"/>
          <w:sz w:val="24"/>
          <w:szCs w:val="24"/>
        </w:rPr>
      </w:pPr>
      <w:r w:rsidRPr="1059F749">
        <w:rPr>
          <w:rFonts w:ascii="Arial" w:hAnsi="Arial" w:eastAsia="Arial" w:cs="Arial"/>
          <w:sz w:val="24"/>
          <w:szCs w:val="24"/>
        </w:rPr>
        <w:t xml:space="preserve">Pavilion pump Service, Chase MJ, A/Clerk, </w:t>
      </w:r>
    </w:p>
    <w:p w:rsidR="334651DB" w:rsidP="334651DB" w:rsidRDefault="334651DB" w14:paraId="6174DCA2" w14:textId="545EADE1">
      <w:pPr>
        <w:pStyle w:val="ListParagraph"/>
        <w:rPr>
          <w:rFonts w:ascii="Arial" w:hAnsi="Arial" w:eastAsia="Arial" w:cs="Arial"/>
          <w:b/>
          <w:bCs/>
          <w:sz w:val="24"/>
          <w:szCs w:val="24"/>
        </w:rPr>
      </w:pPr>
      <w:r w:rsidRPr="334651DB">
        <w:rPr>
          <w:rFonts w:ascii="Arial" w:hAnsi="Arial" w:eastAsia="Arial" w:cs="Arial"/>
          <w:b/>
          <w:bCs/>
          <w:sz w:val="24"/>
          <w:szCs w:val="24"/>
        </w:rPr>
        <w:t>Drain Master attending 25th Jan</w:t>
      </w:r>
    </w:p>
    <w:p w:rsidR="334651DB" w:rsidP="334651DB" w:rsidRDefault="334651DB" w14:paraId="0AEBA23D" w14:textId="42E5309C">
      <w:pPr>
        <w:pStyle w:val="ListParagraph"/>
        <w:rPr>
          <w:rFonts w:ascii="Arial" w:hAnsi="Arial" w:eastAsia="Arial" w:cs="Arial"/>
          <w:b/>
          <w:bCs/>
          <w:sz w:val="24"/>
          <w:szCs w:val="24"/>
        </w:rPr>
      </w:pPr>
    </w:p>
    <w:p w:rsidR="334651DB" w:rsidP="334651DB" w:rsidRDefault="1059F749" w14:paraId="5226078C" w14:textId="12CBBDB9">
      <w:pPr>
        <w:pStyle w:val="ListParagraph"/>
        <w:numPr>
          <w:ilvl w:val="0"/>
          <w:numId w:val="1"/>
        </w:numPr>
        <w:rPr>
          <w:rFonts w:ascii="Arial" w:hAnsi="Arial" w:eastAsia="Arial" w:cs="Arial"/>
          <w:sz w:val="24"/>
          <w:szCs w:val="24"/>
        </w:rPr>
      </w:pPr>
      <w:r w:rsidRPr="1059F749">
        <w:rPr>
          <w:rFonts w:ascii="Arial" w:hAnsi="Arial" w:eastAsia="Arial" w:cs="Arial"/>
          <w:sz w:val="24"/>
          <w:szCs w:val="24"/>
        </w:rPr>
        <w:t xml:space="preserve">Signature of a Minute addendum for bank, to be sent to RFO, Clerk, </w:t>
      </w:r>
    </w:p>
    <w:p w:rsidR="334651DB" w:rsidP="334651DB" w:rsidRDefault="334651DB" w14:paraId="39A80107" w14:textId="053E4801">
      <w:pPr>
        <w:pStyle w:val="ListParagraph"/>
        <w:rPr>
          <w:rFonts w:ascii="Arial" w:hAnsi="Arial" w:eastAsia="Arial" w:cs="Arial"/>
          <w:sz w:val="24"/>
          <w:szCs w:val="24"/>
        </w:rPr>
      </w:pPr>
      <w:r w:rsidRPr="334651DB">
        <w:rPr>
          <w:rFonts w:ascii="Arial" w:hAnsi="Arial" w:eastAsia="Arial" w:cs="Arial"/>
          <w:b/>
          <w:bCs/>
          <w:sz w:val="24"/>
          <w:szCs w:val="24"/>
        </w:rPr>
        <w:t xml:space="preserve">Complete </w:t>
      </w:r>
      <w:r w:rsidRPr="334651DB">
        <w:rPr>
          <w:rFonts w:ascii="Arial" w:hAnsi="Arial" w:eastAsia="Arial" w:cs="Arial"/>
          <w:sz w:val="24"/>
          <w:szCs w:val="24"/>
        </w:rPr>
        <w:t xml:space="preserve"> </w:t>
      </w:r>
    </w:p>
    <w:p w:rsidR="334651DB" w:rsidP="334651DB" w:rsidRDefault="334651DB" w14:paraId="2427F682" w14:textId="489730CB">
      <w:pPr>
        <w:pStyle w:val="ListParagraph"/>
        <w:rPr>
          <w:rFonts w:ascii="Arial" w:hAnsi="Arial" w:eastAsia="Arial" w:cs="Arial"/>
          <w:sz w:val="24"/>
          <w:szCs w:val="24"/>
        </w:rPr>
      </w:pPr>
    </w:p>
    <w:p w:rsidR="334651DB" w:rsidP="334651DB" w:rsidRDefault="1059F749" w14:paraId="5D2AFA7F" w14:textId="23EF7FA9">
      <w:pPr>
        <w:pStyle w:val="ListParagraph"/>
        <w:numPr>
          <w:ilvl w:val="0"/>
          <w:numId w:val="1"/>
        </w:numPr>
        <w:rPr>
          <w:rFonts w:ascii="Arial" w:hAnsi="Arial" w:eastAsia="Arial" w:cs="Arial"/>
          <w:sz w:val="24"/>
          <w:szCs w:val="24"/>
        </w:rPr>
      </w:pPr>
      <w:r w:rsidRPr="1059F749">
        <w:rPr>
          <w:rFonts w:ascii="Arial" w:hAnsi="Arial" w:eastAsia="Arial" w:cs="Arial"/>
          <w:sz w:val="24"/>
          <w:szCs w:val="24"/>
        </w:rPr>
        <w:t xml:space="preserve">Slabs for BFC, Review slab requirement, Cllr Nash, Cllr Tayler &amp; RFO </w:t>
      </w:r>
    </w:p>
    <w:p w:rsidR="334651DB" w:rsidP="1059F749" w:rsidRDefault="1059F749" w14:paraId="712A49F6" w14:textId="7ADCBC93">
      <w:pPr>
        <w:pStyle w:val="ListParagraph"/>
        <w:rPr>
          <w:rFonts w:ascii="Arial" w:hAnsi="Arial" w:eastAsia="Arial" w:cs="Arial"/>
          <w:b/>
          <w:bCs/>
          <w:sz w:val="24"/>
          <w:szCs w:val="24"/>
        </w:rPr>
      </w:pPr>
      <w:r w:rsidRPr="1059F749">
        <w:rPr>
          <w:rFonts w:ascii="Arial" w:hAnsi="Arial" w:eastAsia="Arial" w:cs="Arial"/>
          <w:b/>
          <w:bCs/>
          <w:sz w:val="24"/>
          <w:szCs w:val="24"/>
        </w:rPr>
        <w:t>RFO has quotations from contractors to be presented at the next meeting.</w:t>
      </w:r>
    </w:p>
    <w:p w:rsidR="334651DB" w:rsidP="334651DB" w:rsidRDefault="334651DB" w14:paraId="1DE58A7B" w14:textId="1D562010">
      <w:pPr>
        <w:pStyle w:val="ListParagraph"/>
        <w:rPr>
          <w:rFonts w:ascii="Arial" w:hAnsi="Arial" w:eastAsia="Arial" w:cs="Arial"/>
          <w:b/>
          <w:bCs/>
          <w:sz w:val="24"/>
          <w:szCs w:val="24"/>
        </w:rPr>
      </w:pPr>
    </w:p>
    <w:p w:rsidR="334651DB" w:rsidP="334651DB" w:rsidRDefault="1059F749" w14:paraId="55FE052B" w14:textId="446907F5">
      <w:pPr>
        <w:pStyle w:val="ListParagraph"/>
        <w:numPr>
          <w:ilvl w:val="0"/>
          <w:numId w:val="1"/>
        </w:numPr>
        <w:rPr>
          <w:rFonts w:ascii="Arial" w:hAnsi="Arial" w:eastAsia="Arial" w:cs="Arial"/>
          <w:sz w:val="24"/>
          <w:szCs w:val="24"/>
        </w:rPr>
      </w:pPr>
      <w:r w:rsidRPr="1059F749">
        <w:rPr>
          <w:rFonts w:ascii="Arial" w:hAnsi="Arial" w:eastAsia="Arial" w:cs="Arial"/>
          <w:sz w:val="24"/>
          <w:szCs w:val="24"/>
        </w:rPr>
        <w:t>Swindon Plan, Invite SBC Cllrs, Cllr Jankinson &amp; Poulton</w:t>
      </w:r>
    </w:p>
    <w:p w:rsidR="334651DB" w:rsidP="334651DB" w:rsidRDefault="334651DB" w14:paraId="5A23750B" w14:textId="3DB42C94">
      <w:pPr>
        <w:pStyle w:val="ListParagraph"/>
        <w:rPr>
          <w:rFonts w:ascii="Arial" w:hAnsi="Arial" w:eastAsia="Arial" w:cs="Arial"/>
          <w:b/>
          <w:bCs/>
          <w:sz w:val="24"/>
          <w:szCs w:val="24"/>
        </w:rPr>
      </w:pPr>
      <w:r w:rsidRPr="334651DB">
        <w:rPr>
          <w:rFonts w:ascii="Arial" w:hAnsi="Arial" w:eastAsia="Arial" w:cs="Arial"/>
          <w:b/>
          <w:bCs/>
          <w:sz w:val="24"/>
          <w:szCs w:val="24"/>
        </w:rPr>
        <w:t xml:space="preserve">Cllr Jankinson &amp; Poulton to chase SBC Cllrs </w:t>
      </w:r>
    </w:p>
    <w:p w:rsidR="334651DB" w:rsidP="334651DB" w:rsidRDefault="334651DB" w14:paraId="5EA436DC" w14:textId="2EC7A9E3">
      <w:pPr>
        <w:pStyle w:val="ListParagraph"/>
        <w:rPr>
          <w:rFonts w:ascii="Arial" w:hAnsi="Arial" w:eastAsia="Arial" w:cs="Arial"/>
          <w:b/>
          <w:bCs/>
          <w:sz w:val="24"/>
          <w:szCs w:val="24"/>
        </w:rPr>
      </w:pPr>
    </w:p>
    <w:p w:rsidR="334651DB" w:rsidP="334651DB" w:rsidRDefault="334651DB" w14:paraId="3A5387DE" w14:textId="76790D3C">
      <w:pPr>
        <w:pStyle w:val="ListParagraph"/>
        <w:numPr>
          <w:ilvl w:val="0"/>
          <w:numId w:val="1"/>
        </w:numPr>
        <w:rPr>
          <w:rFonts w:ascii="Arial" w:hAnsi="Arial" w:eastAsia="Arial" w:cs="Arial"/>
          <w:sz w:val="24"/>
          <w:szCs w:val="24"/>
        </w:rPr>
      </w:pPr>
      <w:r w:rsidRPr="334651DB">
        <w:rPr>
          <w:rFonts w:ascii="Arial" w:hAnsi="Arial" w:eastAsia="Arial" w:cs="Arial"/>
          <w:sz w:val="24"/>
          <w:szCs w:val="24"/>
        </w:rPr>
        <w:t xml:space="preserve">Utilities contracts, Investigate, A/Clerk &amp; RFO, </w:t>
      </w:r>
    </w:p>
    <w:p w:rsidR="334651DB" w:rsidP="334651DB" w:rsidRDefault="334651DB" w14:paraId="0573C5CA" w14:textId="2B17F245">
      <w:pPr>
        <w:pStyle w:val="ListParagraph"/>
        <w:rPr>
          <w:rFonts w:ascii="Arial" w:hAnsi="Arial" w:eastAsia="Arial" w:cs="Arial"/>
          <w:b/>
          <w:bCs/>
          <w:sz w:val="24"/>
          <w:szCs w:val="24"/>
        </w:rPr>
      </w:pPr>
      <w:r w:rsidRPr="334651DB">
        <w:rPr>
          <w:rFonts w:ascii="Arial" w:hAnsi="Arial" w:eastAsia="Arial" w:cs="Arial"/>
          <w:b/>
          <w:bCs/>
          <w:sz w:val="24"/>
          <w:szCs w:val="24"/>
        </w:rPr>
        <w:t>A/Clerk providing quotes to RFO C/F to 17</w:t>
      </w:r>
      <w:r w:rsidRPr="334651DB">
        <w:rPr>
          <w:rFonts w:ascii="Arial" w:hAnsi="Arial" w:eastAsia="Arial" w:cs="Arial"/>
          <w:b/>
          <w:bCs/>
          <w:sz w:val="24"/>
          <w:szCs w:val="24"/>
          <w:vertAlign w:val="superscript"/>
        </w:rPr>
        <w:t>th</w:t>
      </w:r>
      <w:r w:rsidRPr="334651DB">
        <w:rPr>
          <w:rFonts w:ascii="Arial" w:hAnsi="Arial" w:eastAsia="Arial" w:cs="Arial"/>
          <w:b/>
          <w:bCs/>
          <w:sz w:val="24"/>
          <w:szCs w:val="24"/>
        </w:rPr>
        <w:t xml:space="preserve"> Feb</w:t>
      </w:r>
    </w:p>
    <w:p w:rsidR="334651DB" w:rsidP="334651DB" w:rsidRDefault="334651DB" w14:paraId="15BA1B9F" w14:textId="6CFE04FB">
      <w:pPr>
        <w:pStyle w:val="ListParagraph"/>
        <w:rPr>
          <w:rFonts w:ascii="Arial" w:hAnsi="Arial" w:eastAsia="Arial" w:cs="Arial"/>
          <w:color w:val="000000" w:themeColor="text1"/>
          <w:sz w:val="24"/>
          <w:szCs w:val="24"/>
          <w:highlight w:val="yellow"/>
        </w:rPr>
      </w:pPr>
    </w:p>
    <w:p w:rsidR="334651DB" w:rsidP="334651DB" w:rsidRDefault="334651DB" w14:paraId="02CF9AA9" w14:textId="1BC768C2">
      <w:pPr>
        <w:pStyle w:val="NormalWeb"/>
        <w:spacing w:before="0" w:beforeAutospacing="0" w:after="0" w:afterAutospacing="0"/>
        <w:jc w:val="both"/>
        <w:rPr>
          <w:rFonts w:ascii="Arial" w:hAnsi="Arial" w:eastAsia="Arial" w:cs="Arial"/>
          <w:u w:val="single"/>
        </w:rPr>
      </w:pPr>
      <w:r w:rsidRPr="334651DB">
        <w:rPr>
          <w:rFonts w:ascii="Arial" w:hAnsi="Arial" w:eastAsia="Arial" w:cs="Arial"/>
        </w:rPr>
        <w:t xml:space="preserve">179. </w:t>
      </w:r>
      <w:r w:rsidRPr="334651DB">
        <w:rPr>
          <w:rFonts w:ascii="Arial" w:hAnsi="Arial" w:eastAsia="Arial" w:cs="Arial"/>
          <w:u w:val="single"/>
        </w:rPr>
        <w:t>FINANCE</w:t>
      </w:r>
    </w:p>
    <w:p w:rsidR="334651DB" w:rsidP="334651DB" w:rsidRDefault="334651DB" w14:paraId="7646EF37" w14:textId="1B5A8517">
      <w:pPr>
        <w:rPr>
          <w:rFonts w:ascii="Arial" w:hAnsi="Arial" w:eastAsia="Arial" w:cs="Arial"/>
          <w:color w:val="000000" w:themeColor="text1"/>
          <w:sz w:val="24"/>
          <w:szCs w:val="24"/>
        </w:rPr>
      </w:pPr>
    </w:p>
    <w:p w:rsidR="334651DB" w:rsidP="334651DB" w:rsidRDefault="334651DB" w14:paraId="3440D067" w14:textId="65C0673A">
      <w:pPr>
        <w:rPr>
          <w:rFonts w:ascii="Arial" w:hAnsi="Arial" w:eastAsia="Arial" w:cs="Arial"/>
          <w:color w:val="000000" w:themeColor="text1"/>
          <w:sz w:val="24"/>
          <w:szCs w:val="24"/>
        </w:rPr>
      </w:pPr>
    </w:p>
    <w:p w:rsidR="334651DB" w:rsidP="1059F749" w:rsidRDefault="1059F749" w14:paraId="1746B672" w14:textId="14EFE1DC">
      <w:pPr>
        <w:ind w:left="567" w:hanging="567"/>
        <w:rPr>
          <w:rFonts w:ascii="Arial" w:hAnsi="Arial" w:eastAsia="Arial" w:cs="Arial"/>
          <w:color w:val="000000" w:themeColor="text1"/>
          <w:sz w:val="24"/>
          <w:szCs w:val="24"/>
        </w:rPr>
      </w:pPr>
      <w:r w:rsidRPr="1059F749">
        <w:rPr>
          <w:rFonts w:ascii="Arial" w:hAnsi="Arial" w:eastAsia="Arial" w:cs="Arial"/>
          <w:color w:val="000000" w:themeColor="text1"/>
          <w:sz w:val="24"/>
          <w:szCs w:val="24"/>
        </w:rPr>
        <w:t xml:space="preserve">        Monthly Accounts – bank account reports received, agreed and signed. </w:t>
      </w:r>
      <w:r w:rsidRPr="1059F749">
        <w:rPr>
          <w:rFonts w:ascii="Arial" w:hAnsi="Arial" w:eastAsia="Arial" w:cs="Arial"/>
          <w:i/>
          <w:iCs/>
          <w:color w:val="000000" w:themeColor="text1"/>
          <w:sz w:val="24"/>
          <w:szCs w:val="24"/>
        </w:rPr>
        <w:t>See Appendix for details of payments and receipts</w:t>
      </w:r>
      <w:r w:rsidRPr="1059F749">
        <w:rPr>
          <w:rFonts w:ascii="Arial" w:hAnsi="Arial" w:eastAsia="Arial" w:cs="Arial"/>
          <w:color w:val="000000" w:themeColor="text1"/>
          <w:sz w:val="24"/>
          <w:szCs w:val="24"/>
        </w:rPr>
        <w:t>.</w:t>
      </w:r>
    </w:p>
    <w:p w:rsidR="334651DB" w:rsidP="334651DB" w:rsidRDefault="334651DB" w14:paraId="71610649" w14:textId="600039E4">
      <w:pPr>
        <w:spacing w:line="259" w:lineRule="auto"/>
        <w:rPr>
          <w:rFonts w:ascii="Arial" w:hAnsi="Arial" w:eastAsia="Arial" w:cs="Arial"/>
          <w:color w:val="000000" w:themeColor="text1"/>
          <w:sz w:val="24"/>
          <w:szCs w:val="24"/>
        </w:rPr>
      </w:pPr>
    </w:p>
    <w:p w:rsidR="334651DB" w:rsidP="334651DB" w:rsidRDefault="334651DB" w14:paraId="70FAB49B" w14:textId="61BDA7DC">
      <w:pPr>
        <w:spacing w:line="259" w:lineRule="auto"/>
        <w:rPr>
          <w:rFonts w:ascii="Arial" w:hAnsi="Arial" w:eastAsia="Arial" w:cs="Arial"/>
          <w:color w:val="000000" w:themeColor="text1"/>
          <w:sz w:val="24"/>
          <w:szCs w:val="24"/>
        </w:rPr>
      </w:pPr>
      <w:r w:rsidRPr="334651DB">
        <w:rPr>
          <w:rFonts w:ascii="Arial" w:hAnsi="Arial" w:eastAsia="Arial" w:cs="Arial"/>
          <w:color w:val="000000" w:themeColor="text1"/>
          <w:sz w:val="24"/>
          <w:szCs w:val="24"/>
        </w:rPr>
        <w:t xml:space="preserve">        RFO Report / Budget -</w:t>
      </w:r>
    </w:p>
    <w:p w:rsidR="334651DB" w:rsidP="334651DB" w:rsidRDefault="334651DB" w14:paraId="58BCF5DA" w14:textId="4771811D">
      <w:pPr>
        <w:spacing w:line="259" w:lineRule="auto"/>
        <w:rPr>
          <w:rFonts w:ascii="Arial" w:hAnsi="Arial" w:eastAsia="Arial" w:cs="Arial"/>
          <w:color w:val="000000" w:themeColor="text1"/>
          <w:sz w:val="24"/>
          <w:szCs w:val="24"/>
        </w:rPr>
      </w:pPr>
    </w:p>
    <w:p w:rsidR="334651DB" w:rsidRDefault="1059F749" w14:paraId="7144B9A6" w14:textId="3A502744">
      <w:pPr>
        <w:spacing w:line="259" w:lineRule="auto"/>
        <w:ind w:left="567" w:hanging="567"/>
        <w:rPr>
          <w:rFonts w:ascii="Arial" w:hAnsi="Arial" w:eastAsia="Arial" w:cs="Arial"/>
          <w:b/>
          <w:bCs/>
          <w:color w:val="000000" w:themeColor="text1"/>
          <w:sz w:val="24"/>
          <w:szCs w:val="24"/>
        </w:rPr>
        <w:pPrChange w:author="Debbie Braiden" w:date="2025-01-22T20:49:00Z" w16du:dateUtc="2025-01-22T20:49:00Z" w:id="0">
          <w:pPr>
            <w:spacing w:line="259" w:lineRule="auto"/>
          </w:pPr>
        </w:pPrChange>
      </w:pPr>
      <w:r w:rsidRPr="1059F749">
        <w:rPr>
          <w:rFonts w:ascii="Arial" w:hAnsi="Arial" w:eastAsia="Arial" w:cs="Arial"/>
          <w:color w:val="000000" w:themeColor="text1"/>
          <w:sz w:val="24"/>
          <w:szCs w:val="24"/>
        </w:rPr>
        <w:t xml:space="preserve">        Precept – Budget figures predicted that Precept figure would be £104.67 which was an increase of 37.5%. Cllr Jankinson requested amendments to the budget figures to be reduced in areas of maintenance and repairs to bring the Band D down to £99. </w:t>
      </w:r>
    </w:p>
    <w:p w:rsidR="334651DB" w:rsidP="334651DB" w:rsidRDefault="334651DB" w14:paraId="2E8BAFAE" w14:textId="4F6968F8">
      <w:pPr>
        <w:spacing w:line="259" w:lineRule="auto"/>
        <w:rPr>
          <w:rFonts w:ascii="Arial" w:hAnsi="Arial" w:eastAsia="Arial" w:cs="Arial"/>
          <w:b/>
          <w:bCs/>
          <w:color w:val="000000" w:themeColor="text1"/>
          <w:sz w:val="24"/>
          <w:szCs w:val="24"/>
        </w:rPr>
      </w:pPr>
      <w:r w:rsidRPr="334651DB">
        <w:rPr>
          <w:rFonts w:ascii="Arial" w:hAnsi="Arial" w:eastAsia="Arial" w:cs="Arial"/>
          <w:b/>
          <w:bCs/>
          <w:color w:val="000000" w:themeColor="text1"/>
          <w:sz w:val="24"/>
          <w:szCs w:val="24"/>
        </w:rPr>
        <w:t xml:space="preserve">        RFO to action and send to Cllr Jankinson</w:t>
      </w:r>
    </w:p>
    <w:p w:rsidR="334651DB" w:rsidP="334651DB" w:rsidRDefault="334651DB" w14:paraId="6812D557" w14:textId="394AA2CE">
      <w:pPr>
        <w:spacing w:line="259" w:lineRule="auto"/>
        <w:rPr>
          <w:rFonts w:ascii="Arial" w:hAnsi="Arial" w:eastAsia="Arial" w:cs="Arial"/>
          <w:color w:val="000000" w:themeColor="text1"/>
          <w:sz w:val="24"/>
          <w:szCs w:val="24"/>
        </w:rPr>
      </w:pPr>
    </w:p>
    <w:p w:rsidR="334651DB" w:rsidP="334651DB" w:rsidRDefault="334651DB" w14:paraId="33F954FB" w14:textId="5E04EE96">
      <w:pPr>
        <w:spacing w:line="259" w:lineRule="auto"/>
        <w:rPr>
          <w:rFonts w:ascii="Arial" w:hAnsi="Arial" w:eastAsia="Arial" w:cs="Arial"/>
          <w:color w:val="000000" w:themeColor="text1"/>
          <w:sz w:val="24"/>
          <w:szCs w:val="24"/>
        </w:rPr>
      </w:pPr>
    </w:p>
    <w:p w:rsidR="334651DB" w:rsidP="334651DB" w:rsidRDefault="334651DB" w14:paraId="6E96D3B9" w14:textId="12D2466C">
      <w:pPr>
        <w:spacing w:line="259" w:lineRule="auto"/>
        <w:rPr>
          <w:rFonts w:ascii="Arial" w:hAnsi="Arial" w:eastAsia="Arial" w:cs="Arial"/>
          <w:b/>
          <w:bCs/>
          <w:color w:val="000000" w:themeColor="text1"/>
          <w:sz w:val="24"/>
          <w:szCs w:val="24"/>
        </w:rPr>
      </w:pPr>
      <w:r w:rsidRPr="334651DB">
        <w:rPr>
          <w:rFonts w:ascii="Arial" w:hAnsi="Arial" w:eastAsia="Arial" w:cs="Arial"/>
          <w:b/>
          <w:bCs/>
          <w:color w:val="000000" w:themeColor="text1"/>
          <w:sz w:val="24"/>
          <w:szCs w:val="24"/>
        </w:rPr>
        <w:t xml:space="preserve">       </w:t>
      </w:r>
      <w:r w:rsidRPr="334651DB">
        <w:rPr>
          <w:rFonts w:ascii="Arial" w:hAnsi="Arial" w:eastAsia="Arial" w:cs="Arial"/>
          <w:color w:val="000000" w:themeColor="text1"/>
          <w:sz w:val="24"/>
          <w:szCs w:val="24"/>
        </w:rPr>
        <w:t>Year End Accounts -</w:t>
      </w:r>
    </w:p>
    <w:p w:rsidR="334651DB" w:rsidP="334651DB" w:rsidRDefault="334651DB" w14:paraId="499FD5A4" w14:textId="3441C0D6">
      <w:pPr>
        <w:spacing w:line="259" w:lineRule="auto"/>
        <w:rPr>
          <w:rFonts w:ascii="Arial" w:hAnsi="Arial" w:eastAsia="Arial" w:cs="Arial"/>
          <w:b/>
          <w:bCs/>
          <w:color w:val="000000" w:themeColor="text1"/>
          <w:sz w:val="24"/>
          <w:szCs w:val="24"/>
        </w:rPr>
      </w:pPr>
    </w:p>
    <w:p w:rsidR="334651DB" w:rsidP="334651DB" w:rsidRDefault="1059F749" w14:paraId="4D0AC810" w14:textId="0F33ADA4">
      <w:pPr>
        <w:pStyle w:val="ListParagraph"/>
        <w:numPr>
          <w:ilvl w:val="0"/>
          <w:numId w:val="3"/>
        </w:numPr>
        <w:spacing w:line="259" w:lineRule="auto"/>
        <w:rPr>
          <w:rFonts w:ascii="Arial" w:hAnsi="Arial" w:eastAsia="Arial" w:cs="Arial"/>
          <w:color w:val="000000" w:themeColor="text1"/>
          <w:sz w:val="24"/>
          <w:szCs w:val="24"/>
        </w:rPr>
      </w:pPr>
      <w:r w:rsidRPr="1059F749">
        <w:rPr>
          <w:rFonts w:ascii="Arial" w:hAnsi="Arial" w:eastAsia="Arial" w:cs="Arial"/>
          <w:color w:val="000000" w:themeColor="text1"/>
          <w:sz w:val="24"/>
          <w:szCs w:val="24"/>
        </w:rPr>
        <w:t>Realtis Year-End Help Package – Agreed by All</w:t>
      </w:r>
    </w:p>
    <w:p w:rsidR="334651DB" w:rsidP="334651DB" w:rsidRDefault="1059F749" w14:paraId="6328B221" w14:textId="09B2AE9B">
      <w:pPr>
        <w:pStyle w:val="ListParagraph"/>
        <w:numPr>
          <w:ilvl w:val="0"/>
          <w:numId w:val="3"/>
        </w:numPr>
        <w:spacing w:line="259" w:lineRule="auto"/>
        <w:rPr>
          <w:rFonts w:ascii="Arial" w:hAnsi="Arial" w:eastAsia="Arial" w:cs="Arial"/>
          <w:color w:val="000000" w:themeColor="text1"/>
          <w:sz w:val="24"/>
          <w:szCs w:val="24"/>
        </w:rPr>
      </w:pPr>
      <w:r w:rsidRPr="1059F749">
        <w:rPr>
          <w:rFonts w:ascii="Arial" w:hAnsi="Arial" w:eastAsia="Arial" w:cs="Arial"/>
          <w:color w:val="000000" w:themeColor="text1"/>
          <w:sz w:val="24"/>
          <w:szCs w:val="24"/>
        </w:rPr>
        <w:t xml:space="preserve">Realtis Multiuser Access License for 5 users – Agreed by All </w:t>
      </w:r>
    </w:p>
    <w:p w:rsidR="334651DB" w:rsidP="334651DB" w:rsidRDefault="1059F749" w14:paraId="663E6ED4" w14:textId="7026657A">
      <w:pPr>
        <w:pStyle w:val="ListParagraph"/>
        <w:numPr>
          <w:ilvl w:val="0"/>
          <w:numId w:val="3"/>
        </w:numPr>
        <w:spacing w:line="259" w:lineRule="auto"/>
        <w:rPr>
          <w:rFonts w:ascii="Arial" w:hAnsi="Arial" w:eastAsia="Arial" w:cs="Arial"/>
          <w:color w:val="000000" w:themeColor="text1"/>
          <w:sz w:val="24"/>
          <w:szCs w:val="24"/>
        </w:rPr>
      </w:pPr>
      <w:r w:rsidRPr="1059F749">
        <w:rPr>
          <w:rFonts w:ascii="Arial" w:hAnsi="Arial" w:eastAsia="Arial" w:cs="Arial"/>
          <w:color w:val="000000" w:themeColor="text1"/>
          <w:sz w:val="24"/>
          <w:szCs w:val="24"/>
        </w:rPr>
        <w:t>Cemetry store Items to be sold for £450 - Agreed by All</w:t>
      </w:r>
    </w:p>
    <w:p w:rsidR="334651DB" w:rsidP="334651DB" w:rsidRDefault="1059F749" w14:paraId="5AF9E1A5" w14:textId="542AF163">
      <w:pPr>
        <w:pStyle w:val="ListParagraph"/>
        <w:numPr>
          <w:ilvl w:val="0"/>
          <w:numId w:val="3"/>
        </w:numPr>
        <w:spacing w:line="259" w:lineRule="auto"/>
        <w:rPr>
          <w:rFonts w:ascii="Arial" w:hAnsi="Arial" w:eastAsia="Arial" w:cs="Arial"/>
          <w:color w:val="000000" w:themeColor="text1"/>
          <w:sz w:val="24"/>
          <w:szCs w:val="24"/>
        </w:rPr>
      </w:pPr>
      <w:r w:rsidRPr="1059F749">
        <w:rPr>
          <w:rFonts w:ascii="Arial" w:hAnsi="Arial" w:eastAsia="Arial" w:cs="Arial"/>
          <w:color w:val="000000" w:themeColor="text1"/>
          <w:sz w:val="24"/>
          <w:szCs w:val="24"/>
        </w:rPr>
        <w:t>Bingo Event – Free booking of Village Hall for Charity Event – Agreed by All.</w:t>
      </w:r>
    </w:p>
    <w:p w:rsidR="334651DB" w:rsidP="334651DB" w:rsidRDefault="1059F749" w14:paraId="5F6B4549" w14:textId="012D160F">
      <w:pPr>
        <w:pStyle w:val="ListParagraph"/>
        <w:numPr>
          <w:ilvl w:val="0"/>
          <w:numId w:val="3"/>
        </w:numPr>
        <w:spacing w:line="259" w:lineRule="auto"/>
        <w:rPr>
          <w:rFonts w:ascii="Arial" w:hAnsi="Arial" w:eastAsia="Arial" w:cs="Arial"/>
          <w:color w:val="000000" w:themeColor="text1"/>
          <w:sz w:val="24"/>
          <w:szCs w:val="24"/>
        </w:rPr>
      </w:pPr>
      <w:r w:rsidRPr="1059F749">
        <w:rPr>
          <w:rFonts w:ascii="Arial" w:hAnsi="Arial" w:eastAsia="Arial" w:cs="Arial"/>
          <w:color w:val="000000" w:themeColor="text1"/>
          <w:sz w:val="24"/>
          <w:szCs w:val="24"/>
        </w:rPr>
        <w:t>Glasdon Benches – Paid, not all funds were taken from Reserve Pot as a donation from a resident was received for £500.</w:t>
      </w:r>
    </w:p>
    <w:p w:rsidR="334651DB" w:rsidP="334651DB" w:rsidRDefault="1059F749" w14:paraId="0A637A54" w14:textId="57CD2E6A">
      <w:pPr>
        <w:pStyle w:val="ListParagraph"/>
        <w:numPr>
          <w:ilvl w:val="0"/>
          <w:numId w:val="3"/>
        </w:numPr>
        <w:spacing w:line="259" w:lineRule="auto"/>
        <w:rPr>
          <w:rFonts w:ascii="Arial" w:hAnsi="Arial" w:eastAsia="Arial" w:cs="Arial"/>
          <w:color w:val="000000" w:themeColor="text1"/>
          <w:sz w:val="24"/>
          <w:szCs w:val="24"/>
        </w:rPr>
      </w:pPr>
      <w:r w:rsidRPr="1059F749">
        <w:rPr>
          <w:rFonts w:ascii="Arial" w:hAnsi="Arial" w:eastAsia="Arial" w:cs="Arial"/>
          <w:color w:val="000000" w:themeColor="text1"/>
          <w:sz w:val="24"/>
          <w:szCs w:val="24"/>
        </w:rPr>
        <w:lastRenderedPageBreak/>
        <w:t>Co-Op Bank Forms – A/Clerk to be added to bank access – Agreed by All.</w:t>
      </w:r>
    </w:p>
    <w:p w:rsidR="334651DB" w:rsidP="334651DB" w:rsidRDefault="334651DB" w14:paraId="3D9F8DC3" w14:textId="60E2A98F">
      <w:pPr>
        <w:pStyle w:val="ListParagraph"/>
        <w:spacing w:line="259" w:lineRule="auto"/>
        <w:rPr>
          <w:rFonts w:ascii="Arial" w:hAnsi="Arial" w:eastAsia="Arial" w:cs="Arial"/>
          <w:color w:val="000000" w:themeColor="text1"/>
          <w:sz w:val="24"/>
          <w:szCs w:val="24"/>
        </w:rPr>
      </w:pPr>
    </w:p>
    <w:p w:rsidR="334651DB" w:rsidP="334651DB" w:rsidRDefault="1059F749" w14:paraId="7197F39D" w14:textId="3090AF82">
      <w:pPr>
        <w:pStyle w:val="ListParagraph"/>
        <w:numPr>
          <w:ilvl w:val="0"/>
          <w:numId w:val="3"/>
        </w:numPr>
        <w:spacing w:line="259" w:lineRule="auto"/>
        <w:rPr>
          <w:rFonts w:ascii="Arial" w:hAnsi="Arial" w:eastAsia="Arial" w:cs="Arial"/>
          <w:color w:val="000000" w:themeColor="text1"/>
          <w:sz w:val="24"/>
          <w:szCs w:val="24"/>
        </w:rPr>
      </w:pPr>
      <w:r w:rsidRPr="1059F749">
        <w:rPr>
          <w:rFonts w:ascii="Arial" w:hAnsi="Arial" w:eastAsia="Arial" w:cs="Arial"/>
          <w:color w:val="000000" w:themeColor="text1"/>
          <w:sz w:val="24"/>
          <w:szCs w:val="24"/>
        </w:rPr>
        <w:t xml:space="preserve">Cambridge withdrawal letter – funds to be transferred to 35-day access account so accessible for MUGA – Agreed by all – </w:t>
      </w:r>
      <w:r w:rsidRPr="1059F749">
        <w:rPr>
          <w:rFonts w:ascii="Arial" w:hAnsi="Arial" w:eastAsia="Arial" w:cs="Arial"/>
          <w:b/>
          <w:bCs/>
          <w:color w:val="000000" w:themeColor="text1"/>
          <w:sz w:val="24"/>
          <w:szCs w:val="24"/>
        </w:rPr>
        <w:t>RFO to action</w:t>
      </w:r>
    </w:p>
    <w:p w:rsidR="334651DB" w:rsidP="334651DB" w:rsidRDefault="1059F749" w14:paraId="634B94E7" w14:textId="03C191A7">
      <w:pPr>
        <w:pStyle w:val="ListParagraph"/>
        <w:numPr>
          <w:ilvl w:val="0"/>
          <w:numId w:val="3"/>
        </w:numPr>
        <w:spacing w:line="259" w:lineRule="auto"/>
        <w:rPr>
          <w:rFonts w:ascii="Arial" w:hAnsi="Arial" w:eastAsia="Arial" w:cs="Arial"/>
          <w:color w:val="000000" w:themeColor="text1"/>
          <w:sz w:val="24"/>
          <w:szCs w:val="24"/>
        </w:rPr>
      </w:pPr>
      <w:r w:rsidRPr="1059F749">
        <w:rPr>
          <w:rFonts w:ascii="Arial" w:hAnsi="Arial" w:eastAsia="Arial" w:cs="Arial"/>
          <w:color w:val="000000" w:themeColor="text1"/>
          <w:sz w:val="24"/>
          <w:szCs w:val="24"/>
        </w:rPr>
        <w:t>3</w:t>
      </w:r>
      <w:r w:rsidRPr="1059F749">
        <w:rPr>
          <w:rFonts w:ascii="Arial" w:hAnsi="Arial" w:eastAsia="Arial" w:cs="Arial"/>
          <w:color w:val="000000" w:themeColor="text1"/>
          <w:sz w:val="24"/>
          <w:szCs w:val="24"/>
          <w:vertAlign w:val="superscript"/>
        </w:rPr>
        <w:t>rd</w:t>
      </w:r>
      <w:r w:rsidRPr="1059F749">
        <w:rPr>
          <w:rFonts w:ascii="Arial" w:hAnsi="Arial" w:eastAsia="Arial" w:cs="Arial"/>
          <w:color w:val="000000" w:themeColor="text1"/>
          <w:sz w:val="24"/>
          <w:szCs w:val="24"/>
        </w:rPr>
        <w:t xml:space="preserve"> Quarter VAT claim processed for £3128.09. </w:t>
      </w:r>
    </w:p>
    <w:p w:rsidR="334651DB" w:rsidP="334651DB" w:rsidRDefault="334651DB" w14:paraId="5ED580C7" w14:textId="1138662E">
      <w:pPr>
        <w:pStyle w:val="ListParagraph"/>
        <w:numPr>
          <w:ilvl w:val="0"/>
          <w:numId w:val="3"/>
        </w:numPr>
        <w:spacing w:line="259" w:lineRule="auto"/>
        <w:rPr>
          <w:rFonts w:ascii="Arial" w:hAnsi="Arial" w:eastAsia="Arial" w:cs="Arial"/>
          <w:color w:val="000000" w:themeColor="text1"/>
          <w:sz w:val="24"/>
          <w:szCs w:val="24"/>
        </w:rPr>
      </w:pPr>
      <w:r w:rsidRPr="334651DB">
        <w:rPr>
          <w:rFonts w:ascii="Arial" w:hAnsi="Arial" w:eastAsia="Arial" w:cs="Arial"/>
          <w:color w:val="000000" w:themeColor="text1"/>
          <w:sz w:val="24"/>
          <w:szCs w:val="24"/>
        </w:rPr>
        <w:t xml:space="preserve">Pavillion quotes – </w:t>
      </w:r>
      <w:r w:rsidRPr="334651DB">
        <w:rPr>
          <w:rFonts w:ascii="Arial" w:hAnsi="Arial" w:eastAsia="Arial" w:cs="Arial"/>
          <w:b/>
          <w:bCs/>
          <w:color w:val="000000" w:themeColor="text1"/>
          <w:sz w:val="24"/>
          <w:szCs w:val="24"/>
        </w:rPr>
        <w:t>C/F to next Finance meeting 17/2/25</w:t>
      </w:r>
    </w:p>
    <w:p w:rsidR="334651DB" w:rsidP="334651DB" w:rsidRDefault="1059F749" w14:paraId="7B3B38B0" w14:textId="6FF43802">
      <w:pPr>
        <w:pStyle w:val="ListParagraph"/>
        <w:numPr>
          <w:ilvl w:val="0"/>
          <w:numId w:val="3"/>
        </w:numPr>
        <w:spacing w:line="259" w:lineRule="auto"/>
        <w:rPr>
          <w:rFonts w:ascii="Arial" w:hAnsi="Arial" w:eastAsia="Arial" w:cs="Arial"/>
          <w:sz w:val="24"/>
          <w:szCs w:val="24"/>
        </w:rPr>
      </w:pPr>
      <w:r w:rsidRPr="1059F749">
        <w:rPr>
          <w:rFonts w:ascii="Arial" w:hAnsi="Arial" w:eastAsia="Arial" w:cs="Arial"/>
          <w:color w:val="000000" w:themeColor="text1"/>
          <w:sz w:val="24"/>
          <w:szCs w:val="24"/>
        </w:rPr>
        <w:t xml:space="preserve">Pavilion &amp; Recreation Ground Charges for 2025/26 - recent benchmarking revealed that the PC pricing is competitive based on facilities. However, after review of the costings of electric, water, cleaning, grass cutting and general maintenance to run Pavilion and Recreational ground for the previous year, it is proved the BPC are subsidizing the running of these facilities to the Football Club and Cricket Club. It is suggested that a monthly charge rather than individual booking charges per match be raised to both Clubs that will recover the costings for the previous year and use of the facility. This new charge would be effective from April 2025 – </w:t>
      </w:r>
      <w:r w:rsidRPr="1059F749">
        <w:rPr>
          <w:rFonts w:ascii="Arial" w:hAnsi="Arial" w:eastAsia="Arial" w:cs="Arial"/>
          <w:b/>
          <w:bCs/>
          <w:color w:val="000000" w:themeColor="text1"/>
          <w:sz w:val="24"/>
          <w:szCs w:val="24"/>
        </w:rPr>
        <w:t>RFO to review costs for each Club and All approved for the Chairman to have delegated authority to sign off prior to next meeting.</w:t>
      </w:r>
    </w:p>
    <w:p w:rsidR="334651DB" w:rsidP="334651DB" w:rsidRDefault="1059F749" w14:paraId="026D2415" w14:textId="5C37F012">
      <w:pPr>
        <w:pStyle w:val="ListParagraph"/>
        <w:numPr>
          <w:ilvl w:val="0"/>
          <w:numId w:val="3"/>
        </w:numPr>
        <w:spacing w:line="259" w:lineRule="auto"/>
        <w:rPr>
          <w:rFonts w:ascii="Arial" w:hAnsi="Arial" w:eastAsia="Arial" w:cs="Arial"/>
          <w:b/>
          <w:bCs/>
          <w:color w:val="000000" w:themeColor="text1"/>
          <w:sz w:val="24"/>
          <w:szCs w:val="24"/>
        </w:rPr>
      </w:pPr>
      <w:r w:rsidRPr="1059F749">
        <w:rPr>
          <w:rFonts w:ascii="Arial" w:hAnsi="Arial" w:eastAsia="Arial" w:cs="Arial"/>
          <w:color w:val="000000" w:themeColor="text1"/>
          <w:sz w:val="24"/>
          <w:szCs w:val="24"/>
        </w:rPr>
        <w:t xml:space="preserve">BVH Charges for 2025/26 - recent benchmarking revealed that the PC pricing is competitive based on facilities. However, after review of the variation of options when booking, a more basic option menu with pricing is to be put in place – Agreed by All – </w:t>
      </w:r>
      <w:r w:rsidRPr="1059F749">
        <w:rPr>
          <w:rFonts w:ascii="Arial" w:hAnsi="Arial" w:eastAsia="Arial" w:cs="Arial"/>
          <w:b/>
          <w:bCs/>
          <w:color w:val="000000" w:themeColor="text1"/>
          <w:sz w:val="24"/>
          <w:szCs w:val="24"/>
        </w:rPr>
        <w:t>RFO to action changes on booking system against new charges sheet</w:t>
      </w:r>
      <w:ins w:author="Debbie Braiden" w:date="2025-01-22T20:58:00Z" w:id="1">
        <w:r w:rsidRPr="1059F749">
          <w:rPr>
            <w:rFonts w:ascii="Arial" w:hAnsi="Arial" w:eastAsia="Arial" w:cs="Arial"/>
            <w:b/>
            <w:bCs/>
            <w:color w:val="000000" w:themeColor="text1"/>
            <w:sz w:val="24"/>
            <w:szCs w:val="24"/>
          </w:rPr>
          <w:t>.</w:t>
        </w:r>
      </w:ins>
    </w:p>
    <w:p w:rsidR="334651DB" w:rsidP="334651DB" w:rsidRDefault="334651DB" w14:paraId="0542DDE3" w14:textId="6406EB7C">
      <w:pPr>
        <w:pStyle w:val="ListParagraph"/>
        <w:numPr>
          <w:ilvl w:val="0"/>
          <w:numId w:val="3"/>
        </w:numPr>
        <w:spacing w:line="259" w:lineRule="auto"/>
        <w:rPr>
          <w:rFonts w:ascii="Arial" w:hAnsi="Arial" w:eastAsia="Arial" w:cs="Arial"/>
          <w:color w:val="000000" w:themeColor="text1"/>
          <w:sz w:val="24"/>
          <w:szCs w:val="24"/>
        </w:rPr>
      </w:pPr>
      <w:r w:rsidRPr="334651DB">
        <w:rPr>
          <w:rFonts w:ascii="Arial" w:hAnsi="Arial" w:eastAsia="Arial" w:cs="Arial"/>
          <w:color w:val="000000" w:themeColor="text1"/>
          <w:sz w:val="24"/>
          <w:szCs w:val="24"/>
        </w:rPr>
        <w:t xml:space="preserve">Allotments – annual charge to be increased in line with RPI 3.5% - Agreed by All – </w:t>
      </w:r>
      <w:r w:rsidRPr="334651DB">
        <w:rPr>
          <w:rFonts w:ascii="Arial" w:hAnsi="Arial" w:eastAsia="Arial" w:cs="Arial"/>
          <w:b/>
          <w:bCs/>
          <w:color w:val="000000" w:themeColor="text1"/>
          <w:sz w:val="24"/>
          <w:szCs w:val="24"/>
        </w:rPr>
        <w:t>RFO to action on charges sheet</w:t>
      </w:r>
    </w:p>
    <w:p w:rsidR="334651DB" w:rsidP="334651DB" w:rsidRDefault="334651DB" w14:paraId="1719FBBD" w14:textId="68CEF7C2">
      <w:pPr>
        <w:pStyle w:val="ListParagraph"/>
        <w:numPr>
          <w:ilvl w:val="0"/>
          <w:numId w:val="3"/>
        </w:numPr>
        <w:spacing w:line="259" w:lineRule="auto"/>
        <w:rPr>
          <w:rFonts w:ascii="Arial" w:hAnsi="Arial" w:eastAsia="Arial" w:cs="Arial"/>
          <w:color w:val="000000" w:themeColor="text1"/>
          <w:sz w:val="24"/>
          <w:szCs w:val="24"/>
        </w:rPr>
      </w:pPr>
      <w:r w:rsidRPr="334651DB">
        <w:rPr>
          <w:rFonts w:ascii="Arial" w:hAnsi="Arial" w:eastAsia="Arial" w:cs="Arial"/>
          <w:color w:val="000000" w:themeColor="text1"/>
          <w:sz w:val="24"/>
          <w:szCs w:val="24"/>
        </w:rPr>
        <w:t xml:space="preserve">Burial Charges - annual charge to be increased in line with RPI 3.5% - Agreed by All – </w:t>
      </w:r>
      <w:r w:rsidRPr="334651DB">
        <w:rPr>
          <w:rFonts w:ascii="Arial" w:hAnsi="Arial" w:eastAsia="Arial" w:cs="Arial"/>
          <w:b/>
          <w:bCs/>
          <w:color w:val="000000" w:themeColor="text1"/>
          <w:sz w:val="24"/>
          <w:szCs w:val="24"/>
        </w:rPr>
        <w:t>RFO to action on charges sheet</w:t>
      </w:r>
    </w:p>
    <w:p w:rsidR="334651DB" w:rsidP="334651DB" w:rsidRDefault="334651DB" w14:paraId="760FC02B" w14:textId="6F971FF1">
      <w:pPr>
        <w:spacing w:line="259" w:lineRule="auto"/>
        <w:rPr>
          <w:rFonts w:ascii="Arial" w:hAnsi="Arial" w:eastAsia="Arial" w:cs="Arial"/>
          <w:color w:val="000000" w:themeColor="text1"/>
          <w:sz w:val="24"/>
          <w:szCs w:val="24"/>
        </w:rPr>
      </w:pPr>
    </w:p>
    <w:p w:rsidR="334651DB" w:rsidP="334651DB" w:rsidRDefault="334651DB" w14:paraId="6D363023" w14:textId="2438B62A">
      <w:pPr>
        <w:rPr>
          <w:rFonts w:ascii="Arial" w:hAnsi="Arial" w:eastAsia="Arial" w:cs="Arial"/>
          <w:color w:val="000000" w:themeColor="text1"/>
          <w:sz w:val="24"/>
          <w:szCs w:val="24"/>
        </w:rPr>
      </w:pPr>
    </w:p>
    <w:p w:rsidR="00B101A6" w:rsidP="51C0565F" w:rsidRDefault="334651DB" w14:paraId="23CDC9BB" w14:textId="4F65A954">
      <w:pPr>
        <w:jc w:val="both"/>
        <w:rPr>
          <w:rFonts w:ascii="Arial" w:hAnsi="Arial" w:eastAsia="Arial" w:cs="Arial"/>
          <w:sz w:val="24"/>
          <w:szCs w:val="24"/>
        </w:rPr>
      </w:pPr>
      <w:r w:rsidRPr="334651DB">
        <w:rPr>
          <w:rFonts w:ascii="Arial" w:hAnsi="Arial" w:eastAsia="Arial" w:cs="Arial"/>
          <w:sz w:val="24"/>
          <w:szCs w:val="24"/>
        </w:rPr>
        <w:t xml:space="preserve">           </w:t>
      </w:r>
      <w:r w:rsidRPr="334651DB">
        <w:rPr>
          <w:rFonts w:ascii="Arial" w:hAnsi="Arial" w:eastAsia="Arial" w:cs="Arial"/>
          <w:b/>
          <w:bCs/>
          <w:color w:val="000000" w:themeColor="text1"/>
          <w:sz w:val="24"/>
          <w:szCs w:val="24"/>
        </w:rPr>
        <w:t xml:space="preserve">   </w:t>
      </w:r>
    </w:p>
    <w:p w:rsidR="00B101A6" w:rsidP="51C0565F" w:rsidRDefault="334651DB" w14:paraId="1CEC2197" w14:textId="04680226">
      <w:pPr>
        <w:jc w:val="both"/>
        <w:rPr>
          <w:rFonts w:ascii="Arial" w:hAnsi="Arial" w:eastAsia="Arial" w:cs="Arial"/>
          <w:sz w:val="24"/>
          <w:szCs w:val="24"/>
        </w:rPr>
      </w:pPr>
      <w:r w:rsidRPr="334651DB">
        <w:rPr>
          <w:rFonts w:ascii="Arial" w:hAnsi="Arial" w:eastAsia="Arial" w:cs="Arial"/>
          <w:color w:val="000000" w:themeColor="text1"/>
          <w:sz w:val="24"/>
          <w:szCs w:val="24"/>
        </w:rPr>
        <w:t>180.</w:t>
      </w:r>
      <w:r w:rsidRPr="334651DB">
        <w:rPr>
          <w:rFonts w:ascii="Arial" w:hAnsi="Arial" w:eastAsia="Arial" w:cs="Arial"/>
          <w:sz w:val="24"/>
          <w:szCs w:val="24"/>
        </w:rPr>
        <w:t xml:space="preserve"> </w:t>
      </w:r>
      <w:r w:rsidRPr="334651DB">
        <w:rPr>
          <w:rFonts w:ascii="Arial" w:hAnsi="Arial" w:eastAsia="Arial" w:cs="Arial"/>
          <w:sz w:val="24"/>
          <w:szCs w:val="24"/>
          <w:u w:val="single"/>
        </w:rPr>
        <w:t>PLANNING DECISIONS ADVISED BY SWINDON</w:t>
      </w:r>
      <w:r w:rsidRPr="334651DB">
        <w:rPr>
          <w:rFonts w:ascii="Arial" w:hAnsi="Arial" w:eastAsia="Arial" w:cs="Arial"/>
          <w:sz w:val="24"/>
          <w:szCs w:val="24"/>
        </w:rPr>
        <w:t xml:space="preserve"> </w:t>
      </w:r>
    </w:p>
    <w:p w:rsidRPr="003E0CE2" w:rsidR="00420EAD" w:rsidP="334651DB" w:rsidRDefault="334651DB" w14:paraId="3AE5007B" w14:textId="5DE028CB">
      <w:pPr>
        <w:pStyle w:val="NormalWeb"/>
        <w:spacing w:after="0" w:afterAutospacing="0"/>
        <w:jc w:val="both"/>
        <w:rPr>
          <w:rFonts w:ascii="Arial" w:hAnsi="Arial" w:eastAsia="Arial" w:cs="Arial"/>
        </w:rPr>
      </w:pPr>
      <w:r w:rsidRPr="334651DB">
        <w:rPr>
          <w:rFonts w:ascii="Arial" w:hAnsi="Arial" w:eastAsia="Arial" w:cs="Arial"/>
        </w:rPr>
        <w:t xml:space="preserve">        None.</w:t>
      </w:r>
    </w:p>
    <w:p w:rsidRPr="003E0CE2" w:rsidR="003E0CE2" w:rsidP="334651DB" w:rsidRDefault="003E0CE2" w14:paraId="55917167" w14:textId="4B2CC3D0">
      <w:pPr>
        <w:pStyle w:val="NormalWeb"/>
        <w:spacing w:after="0" w:afterAutospacing="0"/>
        <w:jc w:val="both"/>
        <w:rPr>
          <w:rFonts w:ascii="Arial" w:hAnsi="Arial" w:eastAsia="Arial" w:cs="Arial"/>
        </w:rPr>
      </w:pPr>
    </w:p>
    <w:p w:rsidR="002453AB" w:rsidP="51C0565F" w:rsidRDefault="003A22EE" w14:paraId="7D9F5043" w14:textId="3E03A9D9">
      <w:pPr>
        <w:widowControl/>
        <w:overflowPunct/>
        <w:autoSpaceDE/>
        <w:autoSpaceDN/>
        <w:adjustRightInd/>
        <w:jc w:val="both"/>
        <w:rPr>
          <w:rFonts w:ascii="Arial" w:hAnsi="Arial" w:eastAsia="Arial" w:cs="Arial"/>
          <w:sz w:val="24"/>
          <w:szCs w:val="24"/>
          <w:u w:val="single"/>
          <w:lang w:val="en-GB"/>
        </w:rPr>
      </w:pPr>
      <w:r w:rsidRPr="51C0565F">
        <w:rPr>
          <w:rFonts w:ascii="Arial" w:hAnsi="Arial" w:eastAsia="Arial" w:cs="Arial"/>
          <w:kern w:val="0"/>
          <w:sz w:val="24"/>
          <w:szCs w:val="24"/>
          <w:lang w:val="en-GB"/>
        </w:rPr>
        <w:t xml:space="preserve">      </w:t>
      </w:r>
      <w:r w:rsidRPr="51C0565F" w:rsidR="00F24F19">
        <w:rPr>
          <w:rFonts w:ascii="Arial" w:hAnsi="Arial" w:eastAsia="Arial" w:cs="Arial"/>
          <w:kern w:val="0"/>
          <w:sz w:val="24"/>
          <w:szCs w:val="24"/>
          <w:lang w:val="en-GB"/>
        </w:rPr>
        <w:t xml:space="preserve"> </w:t>
      </w:r>
      <w:r w:rsidRPr="51C0565F" w:rsidR="00EA3074">
        <w:rPr>
          <w:rFonts w:ascii="Arial" w:hAnsi="Arial" w:eastAsia="Arial" w:cs="Arial"/>
          <w:kern w:val="0"/>
          <w:sz w:val="24"/>
          <w:szCs w:val="24"/>
          <w:lang w:val="en-GB"/>
        </w:rPr>
        <w:t xml:space="preserve"> </w:t>
      </w:r>
    </w:p>
    <w:p w:rsidR="002453AB" w:rsidP="51C0565F" w:rsidRDefault="00EA3074" w14:paraId="7A83798A" w14:textId="625AB179">
      <w:pPr>
        <w:widowControl/>
        <w:overflowPunct/>
        <w:autoSpaceDE/>
        <w:autoSpaceDN/>
        <w:adjustRightInd/>
        <w:jc w:val="both"/>
        <w:rPr>
          <w:rFonts w:ascii="Arial" w:hAnsi="Arial" w:eastAsia="Arial" w:cs="Arial"/>
          <w:kern w:val="0"/>
          <w:sz w:val="24"/>
          <w:szCs w:val="24"/>
          <w:u w:val="single"/>
          <w:lang w:val="en-GB"/>
        </w:rPr>
      </w:pPr>
      <w:r w:rsidRPr="51C0565F">
        <w:rPr>
          <w:rFonts w:ascii="Arial" w:hAnsi="Arial" w:eastAsia="Arial" w:cs="Arial"/>
          <w:kern w:val="0"/>
          <w:sz w:val="24"/>
          <w:szCs w:val="24"/>
          <w:lang w:val="en-GB"/>
        </w:rPr>
        <w:t>181</w:t>
      </w:r>
      <w:r w:rsidRPr="51C0565F" w:rsidR="00661293">
        <w:rPr>
          <w:rFonts w:ascii="Arial" w:hAnsi="Arial" w:eastAsia="Arial" w:cs="Arial"/>
          <w:kern w:val="0"/>
          <w:sz w:val="24"/>
          <w:szCs w:val="24"/>
          <w:lang w:val="en-GB"/>
        </w:rPr>
        <w:t>.</w:t>
      </w:r>
      <w:r w:rsidRPr="51C0565F" w:rsidR="007359D8">
        <w:rPr>
          <w:rFonts w:ascii="Arial" w:hAnsi="Arial" w:eastAsia="Arial" w:cs="Arial"/>
          <w:kern w:val="0"/>
          <w:sz w:val="24"/>
          <w:szCs w:val="24"/>
          <w:lang w:val="en-GB"/>
        </w:rPr>
        <w:t xml:space="preserve"> </w:t>
      </w:r>
      <w:r w:rsidRPr="51C0565F" w:rsidR="007359D8">
        <w:rPr>
          <w:rFonts w:ascii="Arial" w:hAnsi="Arial" w:eastAsia="Arial" w:cs="Arial"/>
          <w:kern w:val="0"/>
          <w:sz w:val="24"/>
          <w:szCs w:val="24"/>
          <w:u w:val="single"/>
          <w:lang w:val="en-GB"/>
        </w:rPr>
        <w:t>PLANNING APPLICATIONS DEPOSITED FOR COMMENT</w:t>
      </w:r>
    </w:p>
    <w:p w:rsidRPr="00A71584" w:rsidR="00A71584" w:rsidP="51C0565F" w:rsidRDefault="334651DB" w14:paraId="65587BD1" w14:textId="6434A022">
      <w:pPr>
        <w:widowControl/>
        <w:overflowPunct/>
        <w:autoSpaceDE/>
        <w:autoSpaceDN/>
        <w:adjustRightInd/>
        <w:jc w:val="both"/>
        <w:rPr>
          <w:rFonts w:ascii="Arial" w:hAnsi="Arial" w:eastAsia="Arial" w:cs="Arial"/>
          <w:kern w:val="0"/>
          <w:sz w:val="24"/>
          <w:szCs w:val="24"/>
          <w:lang w:val="en-GB"/>
        </w:rPr>
      </w:pPr>
      <w:r w:rsidRPr="334651DB">
        <w:rPr>
          <w:rFonts w:ascii="Arial" w:hAnsi="Arial" w:eastAsia="Arial" w:cs="Arial"/>
          <w:sz w:val="24"/>
          <w:szCs w:val="24"/>
        </w:rPr>
        <w:t xml:space="preserve">        S/HOU/24/1477 - erection of first floor rear extension.</w:t>
      </w:r>
    </w:p>
    <w:p w:rsidR="51C0565F" w:rsidP="51C0565F" w:rsidRDefault="334651DB" w14:paraId="10A5973B" w14:textId="22E45640">
      <w:pPr>
        <w:widowControl/>
        <w:jc w:val="both"/>
        <w:rPr>
          <w:rFonts w:ascii="Arial" w:hAnsi="Arial" w:eastAsia="Arial" w:cs="Arial"/>
          <w:sz w:val="24"/>
          <w:szCs w:val="24"/>
        </w:rPr>
      </w:pPr>
      <w:r w:rsidRPr="334651DB">
        <w:rPr>
          <w:rFonts w:ascii="Arial" w:hAnsi="Arial" w:eastAsia="Arial" w:cs="Arial"/>
          <w:sz w:val="24"/>
          <w:szCs w:val="24"/>
        </w:rPr>
        <w:t xml:space="preserve">        At: 64 High Street, Blunsdon Swindon SN26 7AE</w:t>
      </w:r>
    </w:p>
    <w:p w:rsidR="334651DB" w:rsidP="334651DB" w:rsidRDefault="334651DB" w14:paraId="48338535" w14:textId="30BCD5AF">
      <w:pPr>
        <w:widowControl/>
        <w:jc w:val="both"/>
        <w:rPr>
          <w:rFonts w:ascii="Arial" w:hAnsi="Arial" w:eastAsia="Arial" w:cs="Arial"/>
          <w:sz w:val="24"/>
          <w:szCs w:val="24"/>
        </w:rPr>
      </w:pPr>
      <w:r w:rsidRPr="334651DB">
        <w:rPr>
          <w:rFonts w:ascii="Arial" w:hAnsi="Arial" w:eastAsia="Arial" w:cs="Arial"/>
          <w:sz w:val="24"/>
          <w:szCs w:val="24"/>
        </w:rPr>
        <w:t xml:space="preserve">        </w:t>
      </w:r>
      <w:r w:rsidRPr="334651DB">
        <w:rPr>
          <w:rFonts w:ascii="Arial" w:hAnsi="Arial" w:eastAsia="Arial" w:cs="Arial"/>
          <w:b/>
          <w:bCs/>
          <w:sz w:val="24"/>
          <w:szCs w:val="24"/>
        </w:rPr>
        <w:t>PC Support, no planning reason to object</w:t>
      </w:r>
    </w:p>
    <w:p w:rsidR="51C0565F" w:rsidP="51AA6571" w:rsidRDefault="334651DB" w14:paraId="7E460DC9" w14:textId="356A7237">
      <w:pPr>
        <w:jc w:val="both"/>
        <w:rPr>
          <w:rFonts w:ascii="Arial" w:hAnsi="Arial" w:eastAsia="Arial" w:cs="Arial"/>
          <w:b/>
          <w:bCs/>
          <w:sz w:val="24"/>
          <w:szCs w:val="24"/>
        </w:rPr>
      </w:pPr>
      <w:r w:rsidRPr="334651DB">
        <w:rPr>
          <w:rFonts w:ascii="Arial" w:hAnsi="Arial" w:eastAsia="Arial" w:cs="Arial"/>
          <w:b/>
          <w:bCs/>
          <w:sz w:val="24"/>
          <w:szCs w:val="24"/>
        </w:rPr>
        <w:t xml:space="preserve">         </w:t>
      </w:r>
    </w:p>
    <w:p w:rsidR="51C0565F" w:rsidP="51C0565F" w:rsidRDefault="51C0565F" w14:paraId="45FF115D" w14:textId="723D9FA4">
      <w:pPr>
        <w:widowControl/>
        <w:jc w:val="both"/>
        <w:rPr>
          <w:rFonts w:ascii="Arial" w:hAnsi="Arial" w:eastAsia="Arial" w:cs="Arial"/>
          <w:sz w:val="24"/>
          <w:szCs w:val="24"/>
        </w:rPr>
      </w:pPr>
    </w:p>
    <w:p w:rsidR="51C0565F" w:rsidP="51C0565F" w:rsidRDefault="51C0565F" w14:paraId="4837CDFF" w14:textId="7619C165">
      <w:pPr>
        <w:widowControl/>
        <w:jc w:val="both"/>
        <w:rPr>
          <w:rFonts w:ascii="Arial" w:hAnsi="Arial" w:eastAsia="Arial" w:cs="Arial"/>
          <w:sz w:val="24"/>
          <w:szCs w:val="24"/>
        </w:rPr>
      </w:pPr>
    </w:p>
    <w:p w:rsidR="006872E9" w:rsidP="334651DB" w:rsidRDefault="334651DB" w14:paraId="5A23340A" w14:textId="5302B982">
      <w:pPr>
        <w:pStyle w:val="NormalWeb"/>
        <w:spacing w:after="0" w:afterAutospacing="0"/>
        <w:jc w:val="both"/>
        <w:rPr>
          <w:rFonts w:ascii="Arial" w:hAnsi="Arial" w:eastAsia="Arial" w:cs="Arial"/>
          <w:u w:val="single"/>
        </w:rPr>
      </w:pPr>
      <w:r w:rsidRPr="334651DB">
        <w:rPr>
          <w:rFonts w:ascii="Arial" w:hAnsi="Arial" w:eastAsia="Arial" w:cs="Arial"/>
          <w:u w:val="single"/>
        </w:rPr>
        <w:t>Other Planning Matters/ Project Matters</w:t>
      </w:r>
    </w:p>
    <w:p w:rsidRPr="00212456" w:rsidR="00C55281" w:rsidP="334651DB" w:rsidRDefault="00C55281" w14:paraId="284A46CB" w14:textId="77777777">
      <w:pPr>
        <w:pStyle w:val="NormalWeb"/>
        <w:spacing w:before="0" w:beforeAutospacing="0" w:after="0" w:afterAutospacing="0"/>
        <w:jc w:val="both"/>
        <w:rPr>
          <w:rFonts w:ascii="Arial" w:hAnsi="Arial" w:eastAsia="Arial" w:cs="Arial"/>
          <w:u w:val="single"/>
        </w:rPr>
      </w:pPr>
    </w:p>
    <w:p w:rsidR="51C0565F" w:rsidP="334651DB" w:rsidRDefault="334651DB" w14:paraId="77EC65B5" w14:textId="338B438B">
      <w:pPr>
        <w:pStyle w:val="NormalWeb"/>
        <w:numPr>
          <w:ilvl w:val="0"/>
          <w:numId w:val="14"/>
        </w:numPr>
        <w:spacing w:before="0" w:beforeAutospacing="0" w:after="0" w:afterAutospacing="0"/>
        <w:rPr>
          <w:rFonts w:ascii="Arial" w:hAnsi="Arial" w:eastAsia="Arial" w:cs="Arial"/>
        </w:rPr>
      </w:pPr>
      <w:r w:rsidRPr="334651DB">
        <w:rPr>
          <w:rFonts w:ascii="Arial" w:hAnsi="Arial" w:eastAsia="Arial" w:cs="Arial"/>
          <w:b/>
          <w:bCs/>
        </w:rPr>
        <w:t xml:space="preserve">MUGA </w:t>
      </w:r>
    </w:p>
    <w:p w:rsidR="51C0565F" w:rsidP="334651DB" w:rsidRDefault="51C0565F" w14:paraId="3F927990" w14:textId="01A2179D">
      <w:pPr>
        <w:pStyle w:val="NormalWeb"/>
        <w:spacing w:before="0" w:beforeAutospacing="0" w:after="0" w:afterAutospacing="0"/>
        <w:ind w:left="720"/>
        <w:rPr>
          <w:rFonts w:ascii="Arial" w:hAnsi="Arial" w:eastAsia="Arial" w:cs="Arial"/>
        </w:rPr>
      </w:pPr>
    </w:p>
    <w:p w:rsidR="51C0565F" w:rsidP="334651DB" w:rsidRDefault="334651DB" w14:paraId="31689727" w14:textId="47265A40">
      <w:pPr>
        <w:pStyle w:val="NormalWeb"/>
        <w:spacing w:before="0" w:beforeAutospacing="0" w:after="0" w:afterAutospacing="0"/>
        <w:ind w:left="720"/>
        <w:rPr>
          <w:rFonts w:ascii="Arial" w:hAnsi="Arial" w:eastAsia="Arial" w:cs="Arial"/>
        </w:rPr>
      </w:pPr>
      <w:r w:rsidRPr="334651DB">
        <w:rPr>
          <w:rFonts w:ascii="Arial" w:hAnsi="Arial" w:eastAsia="Arial" w:cs="Arial"/>
        </w:rPr>
        <w:t xml:space="preserve">JCT received, questions raised on clear price structure and construction phase plan -  </w:t>
      </w:r>
      <w:r w:rsidRPr="334651DB">
        <w:rPr>
          <w:rFonts w:ascii="Arial" w:hAnsi="Arial" w:eastAsia="Arial" w:cs="Arial"/>
          <w:b/>
          <w:bCs/>
        </w:rPr>
        <w:t>Cllr Nash to action</w:t>
      </w:r>
      <w:r w:rsidRPr="334651DB">
        <w:rPr>
          <w:rFonts w:ascii="Arial" w:hAnsi="Arial" w:eastAsia="Arial" w:cs="Arial"/>
        </w:rPr>
        <w:t xml:space="preserve"> </w:t>
      </w:r>
    </w:p>
    <w:p w:rsidR="334651DB" w:rsidP="334651DB" w:rsidRDefault="334651DB" w14:paraId="54CD5E50" w14:textId="328A1AD6">
      <w:pPr>
        <w:pStyle w:val="NormalWeb"/>
        <w:spacing w:before="0" w:beforeAutospacing="0" w:after="0" w:afterAutospacing="0"/>
        <w:ind w:left="720"/>
        <w:rPr>
          <w:rFonts w:ascii="Arial" w:hAnsi="Arial" w:eastAsia="Arial" w:cs="Arial"/>
        </w:rPr>
      </w:pPr>
    </w:p>
    <w:p w:rsidR="334651DB" w:rsidP="334651DB" w:rsidRDefault="334651DB" w14:paraId="515406AD" w14:textId="5E23B56C">
      <w:pPr>
        <w:pStyle w:val="NormalWeb"/>
        <w:spacing w:before="0" w:beforeAutospacing="0" w:after="0" w:afterAutospacing="0"/>
        <w:ind w:left="720"/>
        <w:rPr>
          <w:rFonts w:ascii="Arial" w:hAnsi="Arial" w:eastAsia="Arial" w:cs="Arial"/>
          <w:b/>
          <w:bCs/>
        </w:rPr>
      </w:pPr>
      <w:r w:rsidRPr="334651DB">
        <w:rPr>
          <w:rFonts w:ascii="Arial" w:hAnsi="Arial" w:eastAsia="Arial" w:cs="Arial"/>
        </w:rPr>
        <w:t>Slattery's to provide update –</w:t>
      </w:r>
      <w:r w:rsidRPr="334651DB">
        <w:rPr>
          <w:rFonts w:ascii="Arial" w:hAnsi="Arial" w:eastAsia="Arial" w:cs="Arial"/>
          <w:b/>
          <w:bCs/>
        </w:rPr>
        <w:t xml:space="preserve"> </w:t>
      </w:r>
    </w:p>
    <w:p w:rsidR="334651DB" w:rsidP="334651DB" w:rsidRDefault="334651DB" w14:paraId="1AD49C4D" w14:textId="3A8845F6">
      <w:pPr>
        <w:pStyle w:val="NormalWeb"/>
        <w:spacing w:before="0" w:beforeAutospacing="0" w:after="0" w:afterAutospacing="0"/>
        <w:ind w:left="720"/>
        <w:rPr>
          <w:rFonts w:ascii="Arial" w:hAnsi="Arial" w:eastAsia="Arial" w:cs="Arial"/>
          <w:b/>
          <w:bCs/>
        </w:rPr>
      </w:pPr>
      <w:r w:rsidRPr="334651DB">
        <w:rPr>
          <w:rFonts w:ascii="Arial" w:hAnsi="Arial" w:eastAsia="Arial" w:cs="Arial"/>
          <w:b/>
          <w:bCs/>
        </w:rPr>
        <w:t>Cllr Jankinson to action</w:t>
      </w:r>
    </w:p>
    <w:p w:rsidR="334651DB" w:rsidP="6EB1D7C0" w:rsidRDefault="334651DB" w14:paraId="0CD1969E" w14:textId="565C8099">
      <w:pPr>
        <w:pStyle w:val="NormalWeb"/>
        <w:spacing w:before="0" w:beforeAutospacing="0" w:after="0" w:afterAutospacing="0"/>
        <w:ind w:left="720"/>
        <w:rPr>
          <w:rFonts w:ascii="Arial" w:hAnsi="Arial" w:eastAsia="Arial" w:cs="Arial"/>
        </w:rPr>
      </w:pPr>
    </w:p>
    <w:p w:rsidR="6EB1D7C0" w:rsidP="6EB1D7C0" w:rsidRDefault="6EB1D7C0" w14:paraId="57907814" w14:textId="3B4A2B1C">
      <w:pPr>
        <w:pStyle w:val="NormalWeb"/>
        <w:spacing w:before="0" w:beforeAutospacing="0" w:after="0" w:afterAutospacing="0"/>
        <w:ind w:left="720"/>
        <w:rPr>
          <w:rFonts w:ascii="Arial" w:hAnsi="Arial" w:eastAsia="Arial" w:cs="Arial"/>
        </w:rPr>
      </w:pPr>
    </w:p>
    <w:p w:rsidR="6EB1D7C0" w:rsidP="6EB1D7C0" w:rsidRDefault="6EB1D7C0" w14:paraId="4FF8E2B5" w14:textId="3A4F27EB">
      <w:pPr>
        <w:pStyle w:val="NormalWeb"/>
        <w:spacing w:before="0" w:beforeAutospacing="0" w:after="0" w:afterAutospacing="0"/>
        <w:ind w:left="720"/>
        <w:rPr>
          <w:rFonts w:ascii="Arial" w:hAnsi="Arial" w:eastAsia="Arial" w:cs="Arial"/>
        </w:rPr>
      </w:pPr>
    </w:p>
    <w:p w:rsidR="6EB1D7C0" w:rsidP="6EB1D7C0" w:rsidRDefault="6EB1D7C0" w14:paraId="2200A74C" w14:textId="6BC51C2A">
      <w:pPr>
        <w:pStyle w:val="NormalWeb"/>
        <w:spacing w:before="0" w:beforeAutospacing="0" w:after="0" w:afterAutospacing="0"/>
        <w:ind w:left="720"/>
        <w:rPr>
          <w:rFonts w:ascii="Arial" w:hAnsi="Arial" w:eastAsia="Arial" w:cs="Arial"/>
        </w:rPr>
      </w:pPr>
    </w:p>
    <w:p w:rsidR="6EB1D7C0" w:rsidP="6EB1D7C0" w:rsidRDefault="6EB1D7C0" w14:paraId="0E5BF416" w14:textId="5AADAD9F">
      <w:pPr>
        <w:pStyle w:val="NormalWeb"/>
        <w:spacing w:before="0" w:beforeAutospacing="0" w:after="0" w:afterAutospacing="0"/>
        <w:ind w:left="720"/>
        <w:rPr>
          <w:rFonts w:ascii="Arial" w:hAnsi="Arial" w:eastAsia="Arial" w:cs="Arial"/>
        </w:rPr>
      </w:pPr>
    </w:p>
    <w:p w:rsidR="6EB1D7C0" w:rsidP="6EB1D7C0" w:rsidRDefault="6EB1D7C0" w14:paraId="7574B1E7" w14:textId="2C18AE84">
      <w:pPr>
        <w:pStyle w:val="NormalWeb"/>
        <w:spacing w:before="0" w:beforeAutospacing="0" w:after="0" w:afterAutospacing="0"/>
        <w:ind w:left="720"/>
        <w:rPr>
          <w:rFonts w:ascii="Arial" w:hAnsi="Arial" w:eastAsia="Arial" w:cs="Arial"/>
        </w:rPr>
      </w:pPr>
    </w:p>
    <w:p w:rsidR="51C0565F" w:rsidP="334651DB" w:rsidRDefault="51C0565F" w14:paraId="1531DEFD" w14:textId="2EB3B81A">
      <w:pPr>
        <w:pStyle w:val="NormalWeb"/>
        <w:spacing w:before="0" w:beforeAutospacing="0" w:after="0" w:afterAutospacing="0"/>
        <w:rPr>
          <w:rFonts w:ascii="Arial" w:hAnsi="Arial" w:eastAsia="Arial" w:cs="Arial"/>
          <w:b/>
          <w:bCs/>
        </w:rPr>
      </w:pPr>
    </w:p>
    <w:p w:rsidRPr="00B65613" w:rsidR="00FE58D9" w:rsidP="334651DB" w:rsidRDefault="334651DB" w14:paraId="564DA474" w14:textId="087F1C6F">
      <w:pPr>
        <w:pStyle w:val="NormalWeb"/>
        <w:numPr>
          <w:ilvl w:val="0"/>
          <w:numId w:val="14"/>
        </w:numPr>
        <w:spacing w:before="0" w:beforeAutospacing="0" w:after="0" w:afterAutospacing="0"/>
        <w:rPr>
          <w:rFonts w:ascii="Arial" w:hAnsi="Arial" w:eastAsia="Arial" w:cs="Arial"/>
        </w:rPr>
      </w:pPr>
      <w:r w:rsidRPr="334651DB">
        <w:rPr>
          <w:rFonts w:ascii="Arial" w:hAnsi="Arial" w:eastAsia="Arial" w:cs="Arial"/>
          <w:b/>
          <w:bCs/>
        </w:rPr>
        <w:t xml:space="preserve">Pavilion </w:t>
      </w:r>
    </w:p>
    <w:p w:rsidRPr="00B65613" w:rsidR="00FE58D9" w:rsidP="1059F749" w:rsidRDefault="1059F749" w14:paraId="285D8E2B" w14:textId="1733507C">
      <w:pPr>
        <w:pStyle w:val="NormalWeb"/>
        <w:spacing w:before="0" w:beforeAutospacing="0" w:after="0" w:afterAutospacing="0"/>
        <w:ind w:left="720"/>
        <w:rPr>
          <w:rFonts w:ascii="Arial" w:hAnsi="Arial" w:eastAsia="Arial" w:cs="Arial"/>
        </w:rPr>
      </w:pPr>
      <w:r w:rsidRPr="1059F749">
        <w:rPr>
          <w:rFonts w:ascii="Arial" w:hAnsi="Arial" w:eastAsia="Arial" w:cs="Arial"/>
        </w:rPr>
        <w:t>Recreation ground, exterior of pavilion building, internal walls of pavilion, car</w:t>
      </w:r>
      <w:ins w:author="Debbie Braiden" w:date="2025-01-22T20:59:00Z" w:id="2">
        <w:r w:rsidRPr="1059F749">
          <w:rPr>
            <w:rFonts w:ascii="Arial" w:hAnsi="Arial" w:eastAsia="Arial" w:cs="Arial"/>
          </w:rPr>
          <w:t xml:space="preserve"> </w:t>
        </w:r>
      </w:ins>
      <w:r w:rsidRPr="1059F749">
        <w:rPr>
          <w:rFonts w:ascii="Arial" w:hAnsi="Arial" w:eastAsia="Arial" w:cs="Arial"/>
        </w:rPr>
        <w:t>park and local paths were left very muddy after weekend of 3 football matches in wet conditions. Cllr Tayler has concerns on how facilities are treated and left after matches. It was agreed that poor weather and 3 matches in one weekend did not help the incident.</w:t>
      </w:r>
    </w:p>
    <w:p w:rsidRPr="00B65613" w:rsidR="00FE58D9" w:rsidP="334651DB" w:rsidRDefault="334651DB" w14:paraId="26220C55" w14:textId="37361B15">
      <w:pPr>
        <w:pStyle w:val="NormalWeb"/>
        <w:spacing w:before="0" w:beforeAutospacing="0" w:after="0" w:afterAutospacing="0"/>
        <w:ind w:left="720"/>
        <w:rPr>
          <w:rFonts w:ascii="Arial" w:hAnsi="Arial" w:eastAsia="Arial" w:cs="Arial"/>
        </w:rPr>
      </w:pPr>
      <w:r w:rsidRPr="334651DB">
        <w:rPr>
          <w:rFonts w:ascii="Arial" w:hAnsi="Arial" w:eastAsia="Arial" w:cs="Arial"/>
        </w:rPr>
        <w:t>Members of the public voiced concerns over pathways and road conditions.</w:t>
      </w:r>
    </w:p>
    <w:p w:rsidRPr="00B65613" w:rsidR="00FE58D9" w:rsidP="334651DB" w:rsidRDefault="334651DB" w14:paraId="78FD4EFB" w14:textId="7B2D895D">
      <w:pPr>
        <w:pStyle w:val="NormalWeb"/>
        <w:spacing w:before="0" w:beforeAutospacing="0" w:after="0" w:afterAutospacing="0" w:line="259" w:lineRule="auto"/>
        <w:ind w:left="720"/>
        <w:rPr>
          <w:rFonts w:ascii="Arial" w:hAnsi="Arial" w:eastAsia="Arial" w:cs="Arial"/>
        </w:rPr>
      </w:pPr>
      <w:r w:rsidRPr="334651DB">
        <w:rPr>
          <w:rFonts w:ascii="Arial" w:hAnsi="Arial" w:eastAsia="Arial" w:cs="Arial"/>
        </w:rPr>
        <w:t>A full clean was carried out on Monday inside pavilion as normal and Caretaker advised to sweep paths adjacent to pavilion. A/Clerk suggested providing a broom for the clubs to use. RFO suggested additional signage. Cllr Nash suggested meeting with BFC to discuss.</w:t>
      </w:r>
    </w:p>
    <w:p w:rsidRPr="00B65613" w:rsidR="00FE58D9" w:rsidP="1059F749" w:rsidRDefault="1059F749" w14:paraId="4BCA7FDE" w14:textId="7716231A">
      <w:pPr>
        <w:pStyle w:val="NormalWeb"/>
        <w:spacing w:before="0" w:beforeAutospacing="0" w:after="0" w:afterAutospacing="0"/>
        <w:ind w:left="720"/>
        <w:rPr>
          <w:rFonts w:ascii="Arial" w:hAnsi="Arial" w:eastAsia="Arial" w:cs="Arial"/>
          <w:b/>
          <w:bCs/>
        </w:rPr>
      </w:pPr>
      <w:r w:rsidRPr="1059F749">
        <w:rPr>
          <w:rFonts w:ascii="Arial" w:hAnsi="Arial" w:eastAsia="Arial" w:cs="Arial"/>
        </w:rPr>
        <w:t xml:space="preserve">Outdoor broom to be obtained – </w:t>
      </w:r>
      <w:r w:rsidRPr="1059F749">
        <w:rPr>
          <w:rFonts w:ascii="Arial" w:hAnsi="Arial" w:eastAsia="Arial" w:cs="Arial"/>
          <w:b/>
          <w:bCs/>
        </w:rPr>
        <w:t>MJ/ RFO to purchase</w:t>
      </w:r>
    </w:p>
    <w:p w:rsidRPr="00B65613" w:rsidR="00FE58D9" w:rsidP="334651DB" w:rsidRDefault="334651DB" w14:paraId="427FA38D" w14:textId="6FAC6B4B">
      <w:pPr>
        <w:pStyle w:val="NormalWeb"/>
        <w:spacing w:before="0" w:beforeAutospacing="0" w:after="0" w:afterAutospacing="0"/>
        <w:ind w:left="720"/>
        <w:rPr>
          <w:rFonts w:ascii="Arial" w:hAnsi="Arial" w:eastAsia="Arial" w:cs="Arial"/>
          <w:b/>
          <w:bCs/>
        </w:rPr>
      </w:pPr>
      <w:r w:rsidRPr="334651DB">
        <w:rPr>
          <w:rFonts w:ascii="Arial" w:hAnsi="Arial" w:eastAsia="Arial" w:cs="Arial"/>
        </w:rPr>
        <w:t xml:space="preserve">Review of public signage – </w:t>
      </w:r>
      <w:r w:rsidRPr="334651DB">
        <w:rPr>
          <w:rFonts w:ascii="Arial" w:hAnsi="Arial" w:eastAsia="Arial" w:cs="Arial"/>
          <w:b/>
          <w:bCs/>
        </w:rPr>
        <w:t>A/Clerk to action</w:t>
      </w:r>
    </w:p>
    <w:p w:rsidRPr="00B65613" w:rsidR="00FE58D9" w:rsidP="334651DB" w:rsidRDefault="334651DB" w14:paraId="08DB2CAA" w14:textId="796D464C">
      <w:pPr>
        <w:pStyle w:val="NormalWeb"/>
        <w:spacing w:before="0" w:beforeAutospacing="0" w:after="0" w:afterAutospacing="0"/>
        <w:ind w:left="720"/>
        <w:rPr>
          <w:rFonts w:ascii="Arial" w:hAnsi="Arial" w:eastAsia="Arial" w:cs="Arial"/>
          <w:b/>
          <w:bCs/>
        </w:rPr>
      </w:pPr>
      <w:r w:rsidRPr="334651DB">
        <w:rPr>
          <w:rFonts w:ascii="Arial" w:hAnsi="Arial" w:eastAsia="Arial" w:cs="Arial"/>
        </w:rPr>
        <w:t xml:space="preserve">Note to go in Blunsdon Magazine about Rec – </w:t>
      </w:r>
      <w:r w:rsidRPr="334651DB">
        <w:rPr>
          <w:rFonts w:ascii="Arial" w:hAnsi="Arial" w:eastAsia="Arial" w:cs="Arial"/>
          <w:b/>
          <w:bCs/>
        </w:rPr>
        <w:t>A/Clerk to action</w:t>
      </w:r>
    </w:p>
    <w:p w:rsidRPr="00B65613" w:rsidR="00FE58D9" w:rsidP="1059F749" w:rsidRDefault="1059F749" w14:paraId="613C65FC" w14:textId="7012F8A1">
      <w:pPr>
        <w:pStyle w:val="NormalWeb"/>
        <w:spacing w:before="0" w:beforeAutospacing="0" w:after="0" w:afterAutospacing="0"/>
        <w:ind w:left="720"/>
        <w:rPr>
          <w:rFonts w:ascii="Arial" w:hAnsi="Arial" w:eastAsia="Arial" w:cs="Arial"/>
          <w:b/>
          <w:bCs/>
        </w:rPr>
      </w:pPr>
      <w:r w:rsidRPr="1059F749">
        <w:rPr>
          <w:rFonts w:ascii="Arial" w:hAnsi="Arial" w:eastAsia="Arial" w:cs="Arial"/>
        </w:rPr>
        <w:t xml:space="preserve">Meeting to be arranged with BFC to discuss </w:t>
      </w:r>
      <w:r w:rsidRPr="1059F749">
        <w:rPr>
          <w:rFonts w:ascii="Arial" w:hAnsi="Arial" w:eastAsia="Arial" w:cs="Arial"/>
          <w:b/>
          <w:bCs/>
        </w:rPr>
        <w:t>– RFO to action</w:t>
      </w:r>
    </w:p>
    <w:p w:rsidRPr="00B65613" w:rsidR="00FE58D9" w:rsidP="334651DB" w:rsidRDefault="00FE58D9" w14:paraId="2FA10193" w14:textId="7FAE265A">
      <w:pPr>
        <w:pStyle w:val="NormalWeb"/>
        <w:spacing w:before="0" w:beforeAutospacing="0" w:after="0" w:afterAutospacing="0"/>
        <w:ind w:left="720"/>
        <w:rPr>
          <w:rFonts w:ascii="Arial" w:hAnsi="Arial" w:eastAsia="Arial" w:cs="Arial"/>
        </w:rPr>
      </w:pPr>
    </w:p>
    <w:p w:rsidRPr="00B65613" w:rsidR="00FE58D9" w:rsidP="334651DB" w:rsidRDefault="00FE58D9" w14:paraId="2607C4A2" w14:textId="2624954D">
      <w:pPr>
        <w:pStyle w:val="NormalWeb"/>
        <w:spacing w:before="0" w:beforeAutospacing="0" w:after="0" w:afterAutospacing="0"/>
        <w:ind w:left="720"/>
        <w:rPr>
          <w:rFonts w:ascii="Arial" w:hAnsi="Arial" w:eastAsia="Arial" w:cs="Arial"/>
        </w:rPr>
      </w:pPr>
    </w:p>
    <w:p w:rsidRPr="00B65613" w:rsidR="00FE58D9" w:rsidP="334651DB" w:rsidRDefault="334651DB" w14:paraId="7FAD714F" w14:textId="6C1E7CEA">
      <w:pPr>
        <w:pStyle w:val="NormalWeb"/>
        <w:numPr>
          <w:ilvl w:val="0"/>
          <w:numId w:val="14"/>
        </w:numPr>
        <w:spacing w:before="0" w:beforeAutospacing="0" w:after="0" w:afterAutospacing="0"/>
        <w:rPr>
          <w:rFonts w:ascii="Arial" w:hAnsi="Arial" w:eastAsia="Arial" w:cs="Arial"/>
          <w:b/>
          <w:bCs/>
        </w:rPr>
      </w:pPr>
      <w:r w:rsidRPr="334651DB">
        <w:rPr>
          <w:rFonts w:ascii="Arial" w:hAnsi="Arial" w:eastAsia="Arial" w:cs="Arial"/>
          <w:b/>
          <w:bCs/>
        </w:rPr>
        <w:t xml:space="preserve">Ermin Street </w:t>
      </w:r>
      <w:ins w:author="tracey judd" w:date="2025-01-22T17:31:00Z" w16du:dateUtc="2025-01-22T17:31:00Z" w:id="3">
        <w:r w:rsidR="00932A3D">
          <w:rPr>
            <w:rFonts w:ascii="Arial" w:hAnsi="Arial" w:eastAsia="Arial" w:cs="Arial"/>
            <w:b/>
            <w:bCs/>
          </w:rPr>
          <w:t xml:space="preserve"> </w:t>
        </w:r>
      </w:ins>
    </w:p>
    <w:p w:rsidRPr="00B65613" w:rsidR="00FE58D9" w:rsidP="1059F749" w:rsidRDefault="1059F749" w14:paraId="60FBEE6B" w14:textId="1033C4C0">
      <w:pPr>
        <w:pStyle w:val="NormalWeb"/>
        <w:spacing w:before="0" w:beforeAutospacing="0" w:after="0" w:afterAutospacing="0"/>
        <w:ind w:left="720"/>
        <w:rPr>
          <w:rFonts w:ascii="Arial" w:hAnsi="Arial" w:eastAsia="Arial" w:cs="Arial"/>
        </w:rPr>
      </w:pPr>
      <w:r w:rsidRPr="1059F749">
        <w:rPr>
          <w:rFonts w:ascii="Arial" w:hAnsi="Arial" w:eastAsia="Arial" w:cs="Arial"/>
        </w:rPr>
        <w:t>Cllr Jankinson advised revised plans from Oliver due next week</w:t>
      </w:r>
    </w:p>
    <w:p w:rsidRPr="00B65613" w:rsidR="00FE58D9" w:rsidP="1059F749" w:rsidRDefault="1059F749" w14:paraId="54524AE0" w14:textId="0F32AB56">
      <w:pPr>
        <w:pStyle w:val="NormalWeb"/>
        <w:spacing w:before="0" w:beforeAutospacing="0" w:after="0" w:afterAutospacing="0"/>
        <w:ind w:left="720"/>
        <w:rPr>
          <w:rFonts w:ascii="Arial" w:hAnsi="Arial" w:eastAsia="Arial" w:cs="Arial"/>
          <w:b/>
          <w:bCs/>
        </w:rPr>
      </w:pPr>
      <w:r w:rsidRPr="1059F749">
        <w:rPr>
          <w:rFonts w:ascii="Arial" w:hAnsi="Arial" w:eastAsia="Arial" w:cs="Arial"/>
          <w:b/>
          <w:bCs/>
        </w:rPr>
        <w:t>Cllr Jankinson to circulate</w:t>
      </w:r>
    </w:p>
    <w:p w:rsidR="334651DB" w:rsidP="334651DB" w:rsidRDefault="334651DB" w14:paraId="243DB5D5" w14:textId="5DF332B7">
      <w:pPr>
        <w:pStyle w:val="NormalWeb"/>
        <w:spacing w:before="0" w:beforeAutospacing="0" w:after="0" w:afterAutospacing="0"/>
        <w:ind w:left="720"/>
        <w:rPr>
          <w:rFonts w:ascii="Arial" w:hAnsi="Arial" w:eastAsia="Arial" w:cs="Arial"/>
        </w:rPr>
      </w:pPr>
    </w:p>
    <w:p w:rsidR="51AA6571" w:rsidP="334651DB" w:rsidRDefault="51AA6571" w14:paraId="331A7453" w14:textId="48C07EBD">
      <w:pPr>
        <w:pStyle w:val="NormalWeb"/>
        <w:spacing w:before="0" w:beforeAutospacing="0" w:after="0" w:afterAutospacing="0"/>
        <w:ind w:left="720"/>
        <w:rPr>
          <w:rFonts w:ascii="Arial" w:hAnsi="Arial" w:eastAsia="Arial" w:cs="Arial"/>
        </w:rPr>
      </w:pPr>
    </w:p>
    <w:p w:rsidR="00B3286C" w:rsidP="334651DB" w:rsidRDefault="00B3286C" w14:paraId="1782C4C1" w14:textId="2CA052AD">
      <w:pPr>
        <w:pStyle w:val="NormalWeb"/>
        <w:spacing w:before="0" w:beforeAutospacing="0" w:after="0" w:afterAutospacing="0"/>
        <w:rPr>
          <w:rFonts w:ascii="Arial" w:hAnsi="Arial" w:eastAsia="Arial" w:cs="Arial"/>
        </w:rPr>
      </w:pPr>
    </w:p>
    <w:p w:rsidR="00B3286C" w:rsidP="334651DB" w:rsidRDefault="334651DB" w14:paraId="4B7745C0" w14:textId="22066862">
      <w:pPr>
        <w:pStyle w:val="NormalWeb"/>
        <w:spacing w:before="0" w:beforeAutospacing="0" w:after="0" w:afterAutospacing="0"/>
        <w:jc w:val="both"/>
        <w:rPr>
          <w:rFonts w:ascii="Arial" w:hAnsi="Arial" w:eastAsia="Arial" w:cs="Arial"/>
          <w:u w:val="single"/>
        </w:rPr>
      </w:pPr>
      <w:r w:rsidRPr="334651DB">
        <w:rPr>
          <w:rFonts w:ascii="Arial" w:hAnsi="Arial" w:eastAsia="Arial" w:cs="Arial"/>
        </w:rPr>
        <w:t xml:space="preserve">182.  </w:t>
      </w:r>
      <w:r w:rsidRPr="334651DB">
        <w:rPr>
          <w:rFonts w:ascii="Arial" w:hAnsi="Arial" w:eastAsia="Arial" w:cs="Arial"/>
          <w:u w:val="single"/>
        </w:rPr>
        <w:t>CORRESPONDENCE RECEIVED TO 20TH JANUARY 2025</w:t>
      </w:r>
    </w:p>
    <w:p w:rsidR="334651DB" w:rsidP="334651DB" w:rsidRDefault="334651DB" w14:paraId="16E3A577" w14:textId="64844B91">
      <w:pPr>
        <w:pStyle w:val="ListParagraph"/>
        <w:widowControl/>
        <w:numPr>
          <w:ilvl w:val="0"/>
          <w:numId w:val="6"/>
        </w:numPr>
        <w:spacing w:line="259" w:lineRule="auto"/>
        <w:jc w:val="both"/>
        <w:rPr>
          <w:rFonts w:ascii="Arial" w:hAnsi="Arial" w:eastAsia="Arial" w:cs="Arial"/>
          <w:color w:val="000000" w:themeColor="text1"/>
          <w:sz w:val="24"/>
          <w:szCs w:val="24"/>
          <w:lang w:val="en-GB"/>
        </w:rPr>
      </w:pPr>
      <w:r w:rsidRPr="334651DB">
        <w:rPr>
          <w:rFonts w:ascii="Arial" w:hAnsi="Arial" w:eastAsia="Arial" w:cs="Arial"/>
          <w:color w:val="000000" w:themeColor="text1"/>
          <w:sz w:val="24"/>
          <w:szCs w:val="24"/>
          <w:lang w:val="en-GB"/>
        </w:rPr>
        <w:t>NALC Newsletter x 2, Emailed to Cllrs</w:t>
      </w:r>
    </w:p>
    <w:p w:rsidR="334651DB" w:rsidP="334651DB" w:rsidRDefault="1059F749" w14:paraId="48408BF4" w14:textId="4F421542">
      <w:pPr>
        <w:pStyle w:val="ListParagraph"/>
        <w:numPr>
          <w:ilvl w:val="0"/>
          <w:numId w:val="6"/>
        </w:numPr>
        <w:rPr>
          <w:rFonts w:ascii="Arial" w:hAnsi="Arial" w:eastAsia="Arial" w:cs="Arial"/>
          <w:color w:val="000000" w:themeColor="text1"/>
          <w:sz w:val="24"/>
          <w:szCs w:val="24"/>
        </w:rPr>
      </w:pPr>
      <w:r w:rsidRPr="2035AB41" w:rsidR="2035AB41">
        <w:rPr>
          <w:rFonts w:ascii="Arial" w:hAnsi="Arial" w:eastAsia="Arial" w:cs="Arial"/>
          <w:color w:val="000000" w:themeColor="text1" w:themeTint="FF" w:themeShade="FF"/>
          <w:sz w:val="24"/>
          <w:szCs w:val="24"/>
        </w:rPr>
        <w:t xml:space="preserve">Email via Website from </w:t>
      </w:r>
      <w:r w:rsidRPr="2035AB41" w:rsidR="2035AB41">
        <w:rPr>
          <w:rFonts w:ascii="Arial" w:hAnsi="Arial" w:eastAsia="Arial" w:cs="Arial"/>
          <w:color w:val="000000" w:themeColor="text1" w:themeTint="FF" w:themeShade="FF"/>
          <w:sz w:val="24"/>
          <w:szCs w:val="24"/>
        </w:rPr>
        <w:t>Sheyra</w:t>
      </w:r>
      <w:r w:rsidRPr="2035AB41" w:rsidR="2035AB41">
        <w:rPr>
          <w:rFonts w:ascii="Arial" w:hAnsi="Arial" w:eastAsia="Arial" w:cs="Arial"/>
          <w:color w:val="000000" w:themeColor="text1" w:themeTint="FF" w:themeShade="FF"/>
          <w:sz w:val="24"/>
          <w:szCs w:val="24"/>
        </w:rPr>
        <w:t xml:space="preserve"> Shetty on Traffic in </w:t>
      </w:r>
      <w:r w:rsidRPr="2035AB41" w:rsidR="2035AB41">
        <w:rPr>
          <w:rFonts w:ascii="Arial" w:hAnsi="Arial" w:eastAsia="Arial" w:cs="Arial"/>
          <w:color w:val="000000" w:themeColor="text1" w:themeTint="FF" w:themeShade="FF"/>
          <w:sz w:val="24"/>
          <w:szCs w:val="24"/>
        </w:rPr>
        <w:t>Blunsdon Parish</w:t>
      </w:r>
      <w:r w:rsidRPr="2035AB41" w:rsidR="2035AB41">
        <w:rPr>
          <w:rFonts w:ascii="Arial" w:hAnsi="Arial" w:eastAsia="Arial" w:cs="Arial"/>
          <w:color w:val="000000" w:themeColor="text1" w:themeTint="FF" w:themeShade="FF"/>
          <w:sz w:val="24"/>
          <w:szCs w:val="24"/>
        </w:rPr>
        <w:t>, emailed to Cllrs</w:t>
      </w:r>
    </w:p>
    <w:p w:rsidR="334651DB" w:rsidP="334651DB" w:rsidRDefault="334651DB" w14:paraId="4C261903" w14:textId="450502FD">
      <w:pPr>
        <w:pStyle w:val="ListParagraph"/>
        <w:rPr>
          <w:rFonts w:ascii="Arial" w:hAnsi="Arial" w:eastAsia="Arial" w:cs="Arial"/>
          <w:b/>
          <w:bCs/>
          <w:color w:val="000000" w:themeColor="text1"/>
          <w:sz w:val="24"/>
          <w:szCs w:val="24"/>
        </w:rPr>
      </w:pPr>
      <w:r w:rsidRPr="334651DB">
        <w:rPr>
          <w:rFonts w:ascii="Arial" w:hAnsi="Arial" w:eastAsia="Arial" w:cs="Arial"/>
          <w:b/>
          <w:bCs/>
          <w:color w:val="000000" w:themeColor="text1"/>
          <w:sz w:val="24"/>
          <w:szCs w:val="24"/>
        </w:rPr>
        <w:t>Cllr Jankinson to respond/action</w:t>
      </w:r>
    </w:p>
    <w:p w:rsidR="334651DB" w:rsidP="334651DB" w:rsidRDefault="334651DB" w14:paraId="5D3A3A2F" w14:textId="12C23DD5">
      <w:pPr>
        <w:pStyle w:val="ListParagraph"/>
        <w:numPr>
          <w:ilvl w:val="0"/>
          <w:numId w:val="6"/>
        </w:numPr>
        <w:rPr>
          <w:rFonts w:ascii="Arial" w:hAnsi="Arial" w:eastAsia="Arial" w:cs="Arial"/>
          <w:color w:val="000000" w:themeColor="text1"/>
          <w:sz w:val="24"/>
          <w:szCs w:val="24"/>
        </w:rPr>
      </w:pPr>
      <w:r w:rsidRPr="334651DB">
        <w:rPr>
          <w:rFonts w:ascii="Arial" w:hAnsi="Arial" w:eastAsia="Arial" w:cs="Arial"/>
          <w:color w:val="000000" w:themeColor="text1"/>
          <w:sz w:val="24"/>
          <w:szCs w:val="24"/>
        </w:rPr>
        <w:t xml:space="preserve">NALC CE Bulletin </w:t>
      </w:r>
      <w:del w:author="tracey judd" w:date="2025-01-22T17:31:00Z" w16du:dateUtc="2025-01-22T17:31:00Z" w:id="4">
        <w:r w:rsidRPr="334651DB" w:rsidDel="00932A3D">
          <w:rPr>
            <w:rFonts w:ascii="Arial" w:hAnsi="Arial" w:eastAsia="Arial" w:cs="Arial"/>
            <w:color w:val="000000" w:themeColor="text1"/>
            <w:sz w:val="24"/>
            <w:szCs w:val="24"/>
          </w:rPr>
          <w:delText xml:space="preserve"> </w:delText>
        </w:r>
      </w:del>
      <w:r w:rsidRPr="334651DB">
        <w:rPr>
          <w:rFonts w:ascii="Arial" w:hAnsi="Arial" w:eastAsia="Arial" w:cs="Arial"/>
          <w:color w:val="000000" w:themeColor="text1"/>
          <w:sz w:val="24"/>
          <w:szCs w:val="24"/>
        </w:rPr>
        <w:t>x2, Emailed to Cllrs</w:t>
      </w:r>
    </w:p>
    <w:p w:rsidR="334651DB" w:rsidP="334651DB" w:rsidRDefault="6EB1D7C0" w14:paraId="525F9AB4" w14:textId="3C257FBF">
      <w:pPr>
        <w:pStyle w:val="ListParagraph"/>
        <w:numPr>
          <w:ilvl w:val="0"/>
          <w:numId w:val="6"/>
        </w:numPr>
        <w:rPr>
          <w:rFonts w:ascii="Arial" w:hAnsi="Arial" w:eastAsia="Arial" w:cs="Arial"/>
          <w:color w:val="000000" w:themeColor="text1"/>
          <w:sz w:val="24"/>
          <w:szCs w:val="24"/>
        </w:rPr>
      </w:pPr>
      <w:r w:rsidRPr="6EB1D7C0">
        <w:rPr>
          <w:rFonts w:ascii="Arial" w:hAnsi="Arial" w:eastAsia="Arial" w:cs="Arial"/>
          <w:color w:val="000000" w:themeColor="text1"/>
          <w:sz w:val="24"/>
          <w:szCs w:val="24"/>
        </w:rPr>
        <w:t>External Training 1st Aid at Work Email, emailed to Cllrs – Not required</w:t>
      </w:r>
    </w:p>
    <w:p w:rsidR="334651DB" w:rsidP="334651DB" w:rsidRDefault="334651DB" w14:paraId="7D1EACF0" w14:textId="2DCF4E9D">
      <w:pPr>
        <w:pStyle w:val="ListParagraph"/>
        <w:rPr>
          <w:rFonts w:ascii="Arial" w:hAnsi="Arial" w:eastAsia="Arial" w:cs="Arial"/>
          <w:b/>
          <w:bCs/>
          <w:color w:val="000000" w:themeColor="text1"/>
          <w:sz w:val="24"/>
          <w:szCs w:val="24"/>
        </w:rPr>
      </w:pPr>
      <w:r w:rsidRPr="334651DB">
        <w:rPr>
          <w:rFonts w:ascii="Arial" w:hAnsi="Arial" w:eastAsia="Arial" w:cs="Arial"/>
          <w:b/>
          <w:bCs/>
          <w:color w:val="000000" w:themeColor="text1"/>
          <w:sz w:val="24"/>
          <w:szCs w:val="24"/>
        </w:rPr>
        <w:t>A/Clerk to respond/action</w:t>
      </w:r>
    </w:p>
    <w:p w:rsidR="334651DB" w:rsidP="334651DB" w:rsidRDefault="334651DB" w14:paraId="653F890B" w14:textId="2391C882">
      <w:pPr>
        <w:pStyle w:val="ListParagraph"/>
        <w:numPr>
          <w:ilvl w:val="0"/>
          <w:numId w:val="6"/>
        </w:numPr>
        <w:rPr>
          <w:rFonts w:ascii="Arial" w:hAnsi="Arial" w:eastAsia="Arial" w:cs="Arial"/>
          <w:color w:val="000000" w:themeColor="text1"/>
          <w:sz w:val="24"/>
          <w:szCs w:val="24"/>
        </w:rPr>
      </w:pPr>
      <w:r w:rsidRPr="334651DB">
        <w:rPr>
          <w:rFonts w:ascii="Arial" w:hAnsi="Arial" w:eastAsia="Arial" w:cs="Arial"/>
          <w:color w:val="000000" w:themeColor="text1"/>
          <w:sz w:val="24"/>
          <w:szCs w:val="24"/>
        </w:rPr>
        <w:t>Email re: Castle Eaton Parish on Digester Route plan, emailed to Cllrs</w:t>
      </w:r>
    </w:p>
    <w:p w:rsidR="334651DB" w:rsidP="334651DB" w:rsidRDefault="334651DB" w14:paraId="7D2C2111" w14:textId="358BB746">
      <w:pPr>
        <w:pStyle w:val="ListParagraph"/>
        <w:numPr>
          <w:ilvl w:val="0"/>
          <w:numId w:val="6"/>
        </w:numPr>
        <w:rPr>
          <w:rFonts w:ascii="Arial" w:hAnsi="Arial" w:eastAsia="Arial" w:cs="Arial"/>
          <w:color w:val="000000" w:themeColor="text1"/>
          <w:sz w:val="24"/>
          <w:szCs w:val="24"/>
        </w:rPr>
      </w:pPr>
      <w:r w:rsidRPr="334651DB">
        <w:rPr>
          <w:rFonts w:ascii="Arial" w:hAnsi="Arial" w:eastAsia="Arial" w:cs="Arial"/>
          <w:color w:val="000000" w:themeColor="text1"/>
          <w:sz w:val="24"/>
          <w:szCs w:val="24"/>
        </w:rPr>
        <w:t>Email re: Castle Eaton Digester route meeting, emailed to Cllrs</w:t>
      </w:r>
    </w:p>
    <w:p w:rsidR="334651DB" w:rsidP="334651DB" w:rsidRDefault="1059F749" w14:paraId="7A7E7BA9" w14:textId="75365122">
      <w:pPr>
        <w:pStyle w:val="ListParagraph"/>
        <w:rPr>
          <w:rFonts w:ascii="Arial" w:hAnsi="Arial" w:eastAsia="Arial" w:cs="Arial"/>
          <w:b/>
          <w:bCs/>
          <w:color w:val="000000" w:themeColor="text1"/>
          <w:sz w:val="24"/>
          <w:szCs w:val="24"/>
        </w:rPr>
      </w:pPr>
      <w:r w:rsidRPr="1059F749">
        <w:rPr>
          <w:rFonts w:ascii="Arial" w:hAnsi="Arial" w:eastAsia="Arial" w:cs="Arial"/>
          <w:b/>
          <w:bCs/>
          <w:color w:val="000000" w:themeColor="text1"/>
          <w:sz w:val="24"/>
          <w:szCs w:val="24"/>
        </w:rPr>
        <w:t>Cllr Tayler to arrange attendance of meeting</w:t>
      </w:r>
    </w:p>
    <w:p w:rsidR="334651DB" w:rsidP="334651DB" w:rsidRDefault="6EB1D7C0" w14:paraId="6D6FFAE5" w14:textId="26AB3B94">
      <w:pPr>
        <w:pStyle w:val="ListParagraph"/>
        <w:numPr>
          <w:ilvl w:val="0"/>
          <w:numId w:val="6"/>
        </w:numPr>
        <w:rPr>
          <w:rFonts w:ascii="Arial" w:hAnsi="Arial" w:eastAsia="Arial" w:cs="Arial"/>
          <w:color w:val="000000" w:themeColor="text1"/>
          <w:sz w:val="24"/>
          <w:szCs w:val="24"/>
        </w:rPr>
      </w:pPr>
      <w:r w:rsidRPr="6EB1D7C0">
        <w:rPr>
          <w:rFonts w:ascii="Arial" w:hAnsi="Arial" w:eastAsia="Arial" w:cs="Arial"/>
          <w:color w:val="000000" w:themeColor="text1"/>
          <w:sz w:val="24"/>
          <w:szCs w:val="24"/>
        </w:rPr>
        <w:t>Email from SBC Local News, Events &amp; Updates, Loaded on Web/FB, emailed to Cllrs</w:t>
      </w:r>
    </w:p>
    <w:p w:rsidR="334651DB" w:rsidP="334651DB" w:rsidRDefault="334651DB" w14:paraId="3E53AEA6" w14:textId="257F7C3A">
      <w:pPr>
        <w:pStyle w:val="ListParagraph"/>
        <w:numPr>
          <w:ilvl w:val="0"/>
          <w:numId w:val="6"/>
        </w:numPr>
        <w:rPr>
          <w:rFonts w:ascii="Arial" w:hAnsi="Arial" w:eastAsia="Arial" w:cs="Arial"/>
          <w:color w:val="000000" w:themeColor="text1"/>
          <w:sz w:val="24"/>
          <w:szCs w:val="24"/>
        </w:rPr>
      </w:pPr>
      <w:r w:rsidRPr="334651DB">
        <w:rPr>
          <w:rFonts w:ascii="Arial" w:hAnsi="Arial" w:eastAsia="Arial" w:cs="Arial"/>
          <w:color w:val="000000" w:themeColor="text1"/>
          <w:sz w:val="24"/>
          <w:szCs w:val="24"/>
        </w:rPr>
        <w:t>Email from Wanborough P/Council re: Road Sweeping, emailed to Cllrs</w:t>
      </w:r>
    </w:p>
    <w:p w:rsidR="334651DB" w:rsidP="334651DB" w:rsidRDefault="334651DB" w14:paraId="7880BA50" w14:textId="083CF006">
      <w:pPr>
        <w:pStyle w:val="ListParagraph"/>
        <w:rPr>
          <w:rFonts w:ascii="Arial" w:hAnsi="Arial" w:eastAsia="Arial" w:cs="Arial"/>
          <w:b/>
          <w:bCs/>
          <w:color w:val="000000" w:themeColor="text1"/>
          <w:sz w:val="24"/>
          <w:szCs w:val="24"/>
        </w:rPr>
      </w:pPr>
      <w:r w:rsidRPr="334651DB">
        <w:rPr>
          <w:rFonts w:ascii="Arial" w:hAnsi="Arial" w:eastAsia="Arial" w:cs="Arial"/>
          <w:b/>
          <w:bCs/>
          <w:color w:val="000000" w:themeColor="text1"/>
          <w:sz w:val="24"/>
          <w:szCs w:val="24"/>
        </w:rPr>
        <w:t>A/Clerk to respond/action</w:t>
      </w:r>
    </w:p>
    <w:p w:rsidR="334651DB" w:rsidP="334651DB" w:rsidRDefault="6EB1D7C0" w14:paraId="2434EBAD" w14:textId="556A9398">
      <w:pPr>
        <w:pStyle w:val="ListParagraph"/>
        <w:numPr>
          <w:ilvl w:val="0"/>
          <w:numId w:val="6"/>
        </w:numPr>
        <w:rPr>
          <w:rFonts w:ascii="Arial" w:hAnsi="Arial" w:eastAsia="Arial" w:cs="Arial"/>
          <w:color w:val="000000" w:themeColor="text1"/>
          <w:sz w:val="24"/>
          <w:szCs w:val="24"/>
        </w:rPr>
      </w:pPr>
      <w:r w:rsidRPr="6EB1D7C0">
        <w:rPr>
          <w:rFonts w:ascii="Arial" w:hAnsi="Arial" w:eastAsia="Arial" w:cs="Arial"/>
          <w:color w:val="000000" w:themeColor="text1"/>
          <w:sz w:val="24"/>
          <w:szCs w:val="24"/>
        </w:rPr>
        <w:t>Email from Police Crime  on Safety/Precept, Loaded on Web/FB, emailed to Cllrs</w:t>
      </w:r>
    </w:p>
    <w:p w:rsidR="334651DB" w:rsidP="334651DB" w:rsidRDefault="334651DB" w14:paraId="041AB0A4" w14:textId="3025784F">
      <w:pPr>
        <w:pStyle w:val="ListParagraph"/>
        <w:numPr>
          <w:ilvl w:val="0"/>
          <w:numId w:val="6"/>
        </w:numPr>
        <w:rPr>
          <w:rFonts w:ascii="Arial" w:hAnsi="Arial" w:eastAsia="Arial" w:cs="Arial"/>
          <w:color w:val="000000" w:themeColor="text1"/>
          <w:sz w:val="24"/>
          <w:szCs w:val="24"/>
        </w:rPr>
      </w:pPr>
      <w:r w:rsidRPr="334651DB">
        <w:rPr>
          <w:rFonts w:ascii="Arial" w:hAnsi="Arial" w:eastAsia="Arial" w:cs="Arial"/>
          <w:color w:val="000000" w:themeColor="text1"/>
          <w:sz w:val="24"/>
          <w:szCs w:val="24"/>
        </w:rPr>
        <w:t>Email from Swindon Financial Wellbeing Plan, Loaded on Web/FB, emailed to Cllrs</w:t>
      </w:r>
    </w:p>
    <w:p w:rsidR="334651DB" w:rsidP="334651DB" w:rsidRDefault="334651DB" w14:paraId="689506F8" w14:textId="79DBCA14">
      <w:pPr>
        <w:pStyle w:val="ListParagraph"/>
        <w:numPr>
          <w:ilvl w:val="0"/>
          <w:numId w:val="6"/>
        </w:numPr>
        <w:rPr>
          <w:rFonts w:ascii="Arial" w:hAnsi="Arial" w:eastAsia="Arial" w:cs="Arial"/>
          <w:color w:val="000000" w:themeColor="text1"/>
          <w:sz w:val="24"/>
          <w:szCs w:val="24"/>
        </w:rPr>
      </w:pPr>
      <w:r w:rsidRPr="334651DB">
        <w:rPr>
          <w:rFonts w:ascii="Arial" w:hAnsi="Arial" w:eastAsia="Arial" w:cs="Arial"/>
          <w:color w:val="000000" w:themeColor="text1"/>
          <w:sz w:val="24"/>
          <w:szCs w:val="24"/>
        </w:rPr>
        <w:t>Email from SBC confirming all Cllrs email addresses being updated on their site</w:t>
      </w:r>
      <w:del w:author="tracey judd" w:date="2025-01-22T17:32:00Z" w16du:dateUtc="2025-01-22T17:32:00Z" w:id="5">
        <w:r w:rsidRPr="334651DB" w:rsidDel="00932A3D">
          <w:rPr>
            <w:rFonts w:ascii="Arial" w:hAnsi="Arial" w:eastAsia="Arial" w:cs="Arial"/>
            <w:color w:val="000000" w:themeColor="text1"/>
            <w:sz w:val="24"/>
            <w:szCs w:val="24"/>
          </w:rPr>
          <w:delText xml:space="preserve"> </w:delText>
        </w:r>
      </w:del>
      <w:r w:rsidRPr="334651DB">
        <w:rPr>
          <w:rFonts w:ascii="Arial" w:hAnsi="Arial" w:eastAsia="Arial" w:cs="Arial"/>
          <w:color w:val="000000" w:themeColor="text1"/>
          <w:sz w:val="24"/>
          <w:szCs w:val="24"/>
        </w:rPr>
        <w:t>, No response required</w:t>
      </w:r>
    </w:p>
    <w:p w:rsidR="334651DB" w:rsidP="334651DB" w:rsidRDefault="1059F749" w14:paraId="6A1D77C9" w14:textId="23608A45">
      <w:pPr>
        <w:pStyle w:val="ListParagraph"/>
        <w:numPr>
          <w:ilvl w:val="0"/>
          <w:numId w:val="6"/>
        </w:numPr>
        <w:rPr>
          <w:rFonts w:ascii="Arial" w:hAnsi="Arial" w:eastAsia="Arial" w:cs="Arial"/>
          <w:color w:val="000000" w:themeColor="text1"/>
          <w:sz w:val="24"/>
          <w:szCs w:val="24"/>
        </w:rPr>
      </w:pPr>
      <w:r w:rsidRPr="1059F749">
        <w:rPr>
          <w:rFonts w:ascii="Arial" w:hAnsi="Arial" w:eastAsia="Arial" w:cs="Arial"/>
          <w:color w:val="000000" w:themeColor="text1"/>
          <w:sz w:val="24"/>
          <w:szCs w:val="24"/>
        </w:rPr>
        <w:t xml:space="preserve">Email from St Leonards School for Clothes Bank approval, emailed to Cllrs.PC agreed no suitable space </w:t>
      </w:r>
    </w:p>
    <w:p w:rsidR="334651DB" w:rsidP="334651DB" w:rsidRDefault="334651DB" w14:paraId="48E94084" w14:textId="45645F00">
      <w:pPr>
        <w:pStyle w:val="ListParagraph"/>
        <w:rPr>
          <w:rFonts w:ascii="Arial" w:hAnsi="Arial" w:eastAsia="Arial" w:cs="Arial"/>
          <w:b/>
          <w:bCs/>
          <w:color w:val="000000" w:themeColor="text1"/>
          <w:sz w:val="24"/>
          <w:szCs w:val="24"/>
        </w:rPr>
      </w:pPr>
      <w:r w:rsidRPr="334651DB">
        <w:rPr>
          <w:rFonts w:ascii="Arial" w:hAnsi="Arial" w:eastAsia="Arial" w:cs="Arial"/>
          <w:b/>
          <w:bCs/>
          <w:color w:val="000000" w:themeColor="text1"/>
          <w:sz w:val="24"/>
          <w:szCs w:val="24"/>
        </w:rPr>
        <w:t>A/Clerk to respond/action</w:t>
      </w:r>
    </w:p>
    <w:p w:rsidR="334651DB" w:rsidP="334651DB" w:rsidRDefault="1059F749" w14:paraId="7E8298F9" w14:textId="0E5A6016">
      <w:pPr>
        <w:pStyle w:val="ListParagraph"/>
        <w:numPr>
          <w:ilvl w:val="0"/>
          <w:numId w:val="6"/>
        </w:numPr>
        <w:rPr>
          <w:rFonts w:ascii="Arial" w:hAnsi="Arial" w:eastAsia="Arial" w:cs="Arial"/>
          <w:color w:val="000000" w:themeColor="text1"/>
          <w:sz w:val="24"/>
          <w:szCs w:val="24"/>
        </w:rPr>
      </w:pPr>
      <w:r w:rsidRPr="1059F749">
        <w:rPr>
          <w:rFonts w:ascii="Arial" w:hAnsi="Arial" w:eastAsia="Arial" w:cs="Arial"/>
          <w:color w:val="000000" w:themeColor="text1"/>
          <w:sz w:val="24"/>
          <w:szCs w:val="24"/>
        </w:rPr>
        <w:t>Email from Rachel Smith on fly tipping Turnpike Road, emailed to Cllrs. Litter pick by MJ agreed.</w:t>
      </w:r>
    </w:p>
    <w:p w:rsidR="334651DB" w:rsidP="334651DB" w:rsidRDefault="334651DB" w14:paraId="186516D7" w14:textId="04806DEB">
      <w:pPr>
        <w:pStyle w:val="ListParagraph"/>
        <w:rPr>
          <w:rFonts w:ascii="Arial" w:hAnsi="Arial" w:eastAsia="Arial" w:cs="Arial"/>
          <w:b/>
          <w:bCs/>
          <w:color w:val="000000" w:themeColor="text1"/>
          <w:sz w:val="24"/>
          <w:szCs w:val="24"/>
        </w:rPr>
      </w:pPr>
      <w:r w:rsidRPr="334651DB">
        <w:rPr>
          <w:rFonts w:ascii="Arial" w:hAnsi="Arial" w:eastAsia="Arial" w:cs="Arial"/>
          <w:b/>
          <w:bCs/>
          <w:color w:val="000000" w:themeColor="text1"/>
          <w:sz w:val="24"/>
          <w:szCs w:val="24"/>
        </w:rPr>
        <w:t>A/Clerk to respond/action</w:t>
      </w:r>
    </w:p>
    <w:p w:rsidR="334651DB" w:rsidP="334651DB" w:rsidRDefault="334651DB" w14:paraId="45EB0DC8" w14:textId="2983058D">
      <w:pPr>
        <w:pStyle w:val="ListParagraph"/>
        <w:numPr>
          <w:ilvl w:val="0"/>
          <w:numId w:val="6"/>
        </w:numPr>
        <w:rPr>
          <w:rFonts w:ascii="Arial" w:hAnsi="Arial" w:eastAsia="Arial" w:cs="Arial"/>
          <w:color w:val="000000" w:themeColor="text1"/>
          <w:sz w:val="24"/>
          <w:szCs w:val="24"/>
        </w:rPr>
      </w:pPr>
      <w:r w:rsidRPr="334651DB">
        <w:rPr>
          <w:rFonts w:ascii="Arial" w:hAnsi="Arial" w:eastAsia="Arial" w:cs="Arial"/>
          <w:color w:val="000000" w:themeColor="text1"/>
          <w:sz w:val="24"/>
          <w:szCs w:val="24"/>
        </w:rPr>
        <w:t>Email from Peter James on Farrier St repair, emailed to Cllrs</w:t>
      </w:r>
    </w:p>
    <w:p w:rsidR="334651DB" w:rsidP="334651DB" w:rsidRDefault="1059F749" w14:paraId="1E6305EE" w14:textId="30C806EC">
      <w:pPr>
        <w:pStyle w:val="ListParagraph"/>
        <w:rPr>
          <w:rFonts w:ascii="Arial" w:hAnsi="Arial" w:eastAsia="Arial" w:cs="Arial"/>
          <w:b/>
          <w:bCs/>
          <w:color w:val="000000" w:themeColor="text1"/>
          <w:sz w:val="24"/>
          <w:szCs w:val="24"/>
        </w:rPr>
      </w:pPr>
      <w:r w:rsidRPr="1059F749">
        <w:rPr>
          <w:rFonts w:ascii="Arial" w:hAnsi="Arial" w:eastAsia="Arial" w:cs="Arial"/>
          <w:b/>
          <w:bCs/>
          <w:color w:val="000000" w:themeColor="text1"/>
          <w:sz w:val="24"/>
          <w:szCs w:val="24"/>
        </w:rPr>
        <w:t xml:space="preserve">A/Clerk to respond/action </w:t>
      </w:r>
    </w:p>
    <w:p w:rsidR="334651DB" w:rsidP="334651DB" w:rsidRDefault="334651DB" w14:paraId="34B6492A" w14:textId="1DABB45D">
      <w:pPr>
        <w:pStyle w:val="ListParagraph"/>
        <w:numPr>
          <w:ilvl w:val="0"/>
          <w:numId w:val="6"/>
        </w:numPr>
        <w:rPr>
          <w:rFonts w:ascii="Arial" w:hAnsi="Arial" w:eastAsia="Arial" w:cs="Arial"/>
          <w:color w:val="000000" w:themeColor="text1"/>
          <w:sz w:val="24"/>
          <w:szCs w:val="24"/>
        </w:rPr>
      </w:pPr>
      <w:r w:rsidRPr="334651DB">
        <w:rPr>
          <w:rFonts w:ascii="Arial" w:hAnsi="Arial" w:eastAsia="Arial" w:cs="Arial"/>
          <w:color w:val="000000" w:themeColor="text1"/>
          <w:sz w:val="24"/>
          <w:szCs w:val="24"/>
        </w:rPr>
        <w:t>Email Re: Best Kept village – See Agenda item 9, emailed to Cllrs</w:t>
      </w:r>
    </w:p>
    <w:p w:rsidR="334651DB" w:rsidP="334651DB" w:rsidRDefault="334651DB" w14:paraId="2B08D323" w14:textId="58077C74">
      <w:pPr>
        <w:pStyle w:val="ListParagraph"/>
        <w:widowControl/>
        <w:numPr>
          <w:ilvl w:val="0"/>
          <w:numId w:val="6"/>
        </w:numPr>
        <w:spacing w:line="259" w:lineRule="auto"/>
        <w:jc w:val="both"/>
        <w:rPr>
          <w:rFonts w:ascii="Arial" w:hAnsi="Arial" w:eastAsia="Arial" w:cs="Arial"/>
          <w:color w:val="000000" w:themeColor="text1"/>
          <w:sz w:val="24"/>
          <w:szCs w:val="24"/>
          <w:lang w:val="en-GB"/>
        </w:rPr>
      </w:pPr>
      <w:r w:rsidRPr="334651DB">
        <w:rPr>
          <w:rFonts w:ascii="Arial" w:hAnsi="Arial" w:eastAsia="Arial" w:cs="Arial"/>
          <w:color w:val="000000" w:themeColor="text1"/>
          <w:sz w:val="24"/>
          <w:szCs w:val="24"/>
          <w:lang w:val="en-GB"/>
        </w:rPr>
        <w:t>Email from Swindon Committee re Draft Code of Conduct, emailed to Cllrs</w:t>
      </w:r>
    </w:p>
    <w:p w:rsidR="334651DB" w:rsidP="334651DB" w:rsidRDefault="6EB1D7C0" w14:paraId="5BFFD1C3" w14:textId="60EBB391">
      <w:pPr>
        <w:pStyle w:val="ListParagraph"/>
        <w:numPr>
          <w:ilvl w:val="0"/>
          <w:numId w:val="6"/>
        </w:numPr>
        <w:rPr>
          <w:rFonts w:ascii="Arial" w:hAnsi="Arial" w:eastAsia="Arial" w:cs="Arial"/>
          <w:sz w:val="24"/>
          <w:szCs w:val="24"/>
        </w:rPr>
      </w:pPr>
      <w:r w:rsidRPr="6EB1D7C0">
        <w:rPr>
          <w:rFonts w:ascii="Arial" w:hAnsi="Arial" w:eastAsia="Arial" w:cs="Arial"/>
          <w:sz w:val="24"/>
          <w:szCs w:val="24"/>
        </w:rPr>
        <w:t>Email from Chief Constable fortnightly update to the Police and Crime Commissioner, Emailed to Cllrs</w:t>
      </w:r>
    </w:p>
    <w:p w:rsidR="334651DB" w:rsidP="334651DB" w:rsidRDefault="334651DB" w14:paraId="0FDF0E29" w14:textId="7B0CAA85">
      <w:pPr>
        <w:pStyle w:val="ListParagraph"/>
        <w:widowControl/>
        <w:spacing w:line="259" w:lineRule="auto"/>
        <w:jc w:val="both"/>
        <w:rPr>
          <w:rFonts w:ascii="Arial" w:hAnsi="Arial" w:eastAsia="Arial" w:cs="Arial"/>
          <w:color w:val="000000" w:themeColor="text1"/>
          <w:sz w:val="24"/>
          <w:szCs w:val="24"/>
          <w:lang w:val="en-GB"/>
        </w:rPr>
      </w:pPr>
    </w:p>
    <w:p w:rsidR="334651DB" w:rsidP="334651DB" w:rsidRDefault="334651DB" w14:paraId="5DF43680" w14:textId="7F845B25">
      <w:pPr>
        <w:widowControl/>
        <w:jc w:val="both"/>
        <w:rPr>
          <w:rFonts w:ascii="Arial" w:hAnsi="Arial" w:eastAsia="Arial" w:cs="Arial"/>
          <w:sz w:val="24"/>
          <w:szCs w:val="24"/>
          <w:u w:val="single"/>
          <w:lang w:val="en-GB"/>
        </w:rPr>
      </w:pPr>
      <w:r w:rsidRPr="334651DB">
        <w:rPr>
          <w:rFonts w:ascii="Arial" w:hAnsi="Arial" w:eastAsia="Arial" w:cs="Arial"/>
          <w:sz w:val="24"/>
          <w:szCs w:val="24"/>
          <w:lang w:val="en-GB"/>
        </w:rPr>
        <w:t xml:space="preserve">   </w:t>
      </w:r>
    </w:p>
    <w:p w:rsidR="334651DB" w:rsidP="334651DB" w:rsidRDefault="334651DB" w14:paraId="765FC25A" w14:textId="6F90DC97">
      <w:pPr>
        <w:pStyle w:val="NormalWeb"/>
        <w:spacing w:after="0" w:afterAutospacing="0"/>
        <w:jc w:val="both"/>
        <w:rPr>
          <w:rFonts w:ascii="Arial" w:hAnsi="Arial" w:eastAsia="Arial" w:cs="Arial"/>
          <w:u w:val="single"/>
        </w:rPr>
      </w:pPr>
      <w:r w:rsidRPr="334651DB">
        <w:rPr>
          <w:rFonts w:ascii="Arial" w:hAnsi="Arial" w:eastAsia="Arial" w:cs="Arial"/>
        </w:rPr>
        <w:t>183.</w:t>
      </w:r>
      <w:r w:rsidRPr="334651DB">
        <w:rPr>
          <w:rFonts w:ascii="Arial" w:hAnsi="Arial" w:eastAsia="Arial" w:cs="Arial"/>
          <w:b/>
          <w:bCs/>
        </w:rPr>
        <w:t xml:space="preserve">  </w:t>
      </w:r>
      <w:r w:rsidRPr="334651DB">
        <w:rPr>
          <w:rFonts w:ascii="Arial" w:hAnsi="Arial" w:eastAsia="Arial" w:cs="Arial"/>
          <w:u w:val="single"/>
        </w:rPr>
        <w:t>Best Kept Village</w:t>
      </w:r>
    </w:p>
    <w:p w:rsidR="334651DB" w:rsidP="1059F749" w:rsidRDefault="1059F749" w14:paraId="59AC781B" w14:textId="626572AA">
      <w:pPr>
        <w:pStyle w:val="NormalWeb"/>
        <w:spacing w:after="0" w:afterAutospacing="0"/>
        <w:jc w:val="both"/>
        <w:rPr>
          <w:rFonts w:ascii="Arial" w:hAnsi="Arial" w:eastAsia="Arial" w:cs="Arial"/>
        </w:rPr>
      </w:pPr>
      <w:r w:rsidRPr="1059F749">
        <w:rPr>
          <w:rFonts w:ascii="Arial" w:hAnsi="Arial" w:eastAsia="Arial" w:cs="Arial"/>
        </w:rPr>
        <w:lastRenderedPageBreak/>
        <w:t xml:space="preserve">         To be carried forward to next meeting. </w:t>
      </w:r>
    </w:p>
    <w:p w:rsidR="334651DB" w:rsidP="1059F749" w:rsidRDefault="1059F749" w14:paraId="4CA0A852" w14:textId="2EBE4CB3">
      <w:pPr>
        <w:pStyle w:val="NormalWeb"/>
        <w:spacing w:after="0" w:afterAutospacing="0"/>
        <w:jc w:val="both"/>
        <w:rPr>
          <w:rFonts w:ascii="Arial" w:hAnsi="Arial" w:eastAsia="Arial" w:cs="Arial"/>
        </w:rPr>
      </w:pPr>
      <w:r w:rsidRPr="1059F749">
        <w:rPr>
          <w:rFonts w:ascii="Arial" w:hAnsi="Arial" w:eastAsia="Arial" w:cs="Arial"/>
        </w:rPr>
        <w:t xml:space="preserve">         </w:t>
      </w:r>
      <w:r w:rsidRPr="1059F749">
        <w:rPr>
          <w:rFonts w:ascii="Arial" w:hAnsi="Arial" w:eastAsia="Arial" w:cs="Arial"/>
          <w:b/>
          <w:bCs/>
        </w:rPr>
        <w:t>A/C to add to next Agenda</w:t>
      </w:r>
    </w:p>
    <w:p w:rsidR="334651DB" w:rsidP="334651DB" w:rsidRDefault="334651DB" w14:paraId="2C674D5D" w14:textId="45A48C80">
      <w:pPr>
        <w:widowControl/>
        <w:spacing w:line="259" w:lineRule="auto"/>
        <w:jc w:val="both"/>
        <w:rPr>
          <w:rFonts w:ascii="Arial" w:hAnsi="Arial" w:eastAsia="Arial" w:cs="Arial"/>
          <w:color w:val="FF0000"/>
          <w:sz w:val="24"/>
          <w:szCs w:val="24"/>
          <w:lang w:val="en-GB"/>
        </w:rPr>
      </w:pPr>
    </w:p>
    <w:p w:rsidR="0010069B" w:rsidP="51C0565F" w:rsidRDefault="0010069B" w14:paraId="2699B469" w14:textId="77777777">
      <w:pPr>
        <w:widowControl/>
        <w:overflowPunct/>
        <w:autoSpaceDE/>
        <w:autoSpaceDN/>
        <w:adjustRightInd/>
        <w:jc w:val="both"/>
        <w:rPr>
          <w:rFonts w:ascii="Arial" w:hAnsi="Arial" w:eastAsia="Arial" w:cs="Arial"/>
          <w:kern w:val="0"/>
          <w:sz w:val="24"/>
          <w:szCs w:val="24"/>
          <w:lang w:val="en-GB"/>
        </w:rPr>
      </w:pPr>
    </w:p>
    <w:p w:rsidR="0010069B" w:rsidP="51C0565F" w:rsidRDefault="0010069B" w14:paraId="558C5315" w14:textId="7F845B25">
      <w:pPr>
        <w:widowControl/>
        <w:overflowPunct/>
        <w:autoSpaceDE/>
        <w:autoSpaceDN/>
        <w:adjustRightInd/>
        <w:jc w:val="both"/>
        <w:rPr>
          <w:rFonts w:ascii="Arial" w:hAnsi="Arial" w:eastAsia="Arial" w:cs="Arial"/>
          <w:sz w:val="24"/>
          <w:szCs w:val="24"/>
          <w:u w:val="single"/>
          <w:lang w:val="en-GB"/>
        </w:rPr>
      </w:pPr>
      <w:r w:rsidRPr="51C0565F">
        <w:rPr>
          <w:rFonts w:ascii="Arial" w:hAnsi="Arial" w:eastAsia="Arial" w:cs="Arial"/>
          <w:kern w:val="0"/>
          <w:sz w:val="24"/>
          <w:szCs w:val="24"/>
          <w:lang w:val="en-GB"/>
        </w:rPr>
        <w:t xml:space="preserve">  </w:t>
      </w:r>
    </w:p>
    <w:p w:rsidRPr="00EA6865" w:rsidR="007C5B78" w:rsidP="334651DB" w:rsidRDefault="334651DB" w14:paraId="679C42BA" w14:textId="06FEFFC7">
      <w:pPr>
        <w:pStyle w:val="NormalWeb"/>
        <w:spacing w:after="0" w:afterAutospacing="0"/>
        <w:jc w:val="both"/>
        <w:rPr>
          <w:rFonts w:ascii="Arial" w:hAnsi="Arial" w:eastAsia="Arial" w:cs="Arial"/>
        </w:rPr>
      </w:pPr>
      <w:r w:rsidRPr="334651DB">
        <w:rPr>
          <w:rFonts w:ascii="Arial" w:hAnsi="Arial" w:eastAsia="Arial" w:cs="Arial"/>
        </w:rPr>
        <w:t>184.</w:t>
      </w:r>
      <w:r w:rsidRPr="334651DB">
        <w:rPr>
          <w:rFonts w:ascii="Arial" w:hAnsi="Arial" w:eastAsia="Arial" w:cs="Arial"/>
          <w:b/>
          <w:bCs/>
        </w:rPr>
        <w:t xml:space="preserve">  </w:t>
      </w:r>
      <w:r w:rsidRPr="334651DB">
        <w:rPr>
          <w:rFonts w:ascii="Arial" w:hAnsi="Arial" w:eastAsia="Arial" w:cs="Arial"/>
          <w:u w:val="single"/>
        </w:rPr>
        <w:t>COMMITTEE REPORTS</w:t>
      </w:r>
      <w:r w:rsidRPr="334651DB">
        <w:rPr>
          <w:rFonts w:ascii="Arial" w:hAnsi="Arial" w:eastAsia="Arial" w:cs="Arial"/>
        </w:rPr>
        <w:t>.</w:t>
      </w:r>
    </w:p>
    <w:p w:rsidR="51C0565F" w:rsidP="334651DB" w:rsidRDefault="334651DB" w14:paraId="1A83A8C8" w14:textId="0ADCE65D">
      <w:pPr>
        <w:pStyle w:val="NormalWeb"/>
        <w:numPr>
          <w:ilvl w:val="0"/>
          <w:numId w:val="11"/>
        </w:numPr>
        <w:spacing w:after="0" w:afterAutospacing="0" w:line="259" w:lineRule="auto"/>
        <w:jc w:val="both"/>
        <w:rPr>
          <w:rFonts w:ascii="Arial" w:hAnsi="Arial" w:eastAsia="Arial" w:cs="Arial"/>
        </w:rPr>
      </w:pPr>
      <w:r w:rsidRPr="334651DB">
        <w:rPr>
          <w:rFonts w:ascii="Arial" w:hAnsi="Arial" w:eastAsia="Arial" w:cs="Arial"/>
          <w:b/>
          <w:bCs/>
        </w:rPr>
        <w:t>GM</w:t>
      </w:r>
      <w:r w:rsidRPr="334651DB">
        <w:rPr>
          <w:rFonts w:ascii="Arial" w:hAnsi="Arial" w:eastAsia="Arial" w:cs="Arial"/>
        </w:rPr>
        <w:t xml:space="preserve"> </w:t>
      </w:r>
    </w:p>
    <w:p w:rsidR="51C0565F" w:rsidP="1059F749" w:rsidRDefault="6EB1D7C0" w14:paraId="2A2CEEA5" w14:textId="7AB4B06A">
      <w:pPr>
        <w:pStyle w:val="NormalWeb"/>
        <w:spacing w:after="0" w:afterAutospacing="0" w:line="259" w:lineRule="auto"/>
        <w:ind w:left="720"/>
        <w:jc w:val="both"/>
        <w:rPr>
          <w:rFonts w:ascii="Arial" w:hAnsi="Arial" w:eastAsia="Arial" w:cs="Arial"/>
        </w:rPr>
      </w:pPr>
      <w:r w:rsidRPr="6EB1D7C0">
        <w:rPr>
          <w:rFonts w:ascii="Arial" w:hAnsi="Arial" w:eastAsia="Arial" w:cs="Arial"/>
        </w:rPr>
        <w:t xml:space="preserve">SBC previously accepted responsibility to cut Sams Lane hedge. PC advised not to action but wait for SBC. </w:t>
      </w:r>
    </w:p>
    <w:p w:rsidR="51C0565F" w:rsidP="1059F749" w:rsidRDefault="1059F749" w14:paraId="30738BD4" w14:textId="54192A7E">
      <w:pPr>
        <w:pStyle w:val="NormalWeb"/>
        <w:spacing w:after="0" w:afterAutospacing="0" w:line="259" w:lineRule="auto"/>
        <w:ind w:left="720"/>
        <w:jc w:val="both"/>
        <w:rPr>
          <w:rFonts w:ascii="Arial" w:hAnsi="Arial" w:eastAsia="Arial" w:cs="Arial"/>
          <w:b/>
          <w:bCs/>
        </w:rPr>
      </w:pPr>
      <w:r w:rsidRPr="1059F749">
        <w:rPr>
          <w:rFonts w:ascii="Arial" w:hAnsi="Arial" w:eastAsia="Arial" w:cs="Arial"/>
          <w:b/>
          <w:bCs/>
        </w:rPr>
        <w:t>A/C to add to Agenda 17 Feb for review</w:t>
      </w:r>
    </w:p>
    <w:p w:rsidR="51AA6571" w:rsidP="334651DB" w:rsidRDefault="51AA6571" w14:paraId="6DF744C8" w14:textId="244AAD0F">
      <w:pPr>
        <w:pStyle w:val="NormalWeb"/>
        <w:spacing w:after="0" w:afterAutospacing="0" w:line="259" w:lineRule="auto"/>
        <w:ind w:left="720"/>
        <w:jc w:val="both"/>
        <w:rPr>
          <w:rFonts w:ascii="Arial" w:hAnsi="Arial" w:eastAsia="Arial" w:cs="Arial"/>
          <w:color w:val="000000" w:themeColor="text1"/>
        </w:rPr>
      </w:pPr>
    </w:p>
    <w:p w:rsidR="51C0565F" w:rsidP="334651DB" w:rsidRDefault="51C0565F" w14:paraId="62711C81" w14:textId="17B3EB43">
      <w:pPr>
        <w:pStyle w:val="NormalWeb"/>
        <w:spacing w:after="0" w:afterAutospacing="0" w:line="259" w:lineRule="auto"/>
        <w:jc w:val="both"/>
        <w:rPr>
          <w:rFonts w:ascii="Arial" w:hAnsi="Arial" w:eastAsia="Arial" w:cs="Arial"/>
          <w:color w:val="000000" w:themeColor="text1"/>
        </w:rPr>
      </w:pPr>
    </w:p>
    <w:p w:rsidR="51C0565F" w:rsidP="334651DB" w:rsidRDefault="334651DB" w14:paraId="77CF109F" w14:textId="4324A178">
      <w:pPr>
        <w:pStyle w:val="NormalWeb"/>
        <w:numPr>
          <w:ilvl w:val="0"/>
          <w:numId w:val="11"/>
        </w:numPr>
        <w:spacing w:before="0" w:beforeAutospacing="0" w:after="0" w:afterAutospacing="0" w:line="259" w:lineRule="auto"/>
        <w:jc w:val="both"/>
        <w:rPr>
          <w:rFonts w:ascii="Arial" w:hAnsi="Arial" w:eastAsia="Arial" w:cs="Arial"/>
          <w:color w:val="000000" w:themeColor="text1"/>
        </w:rPr>
      </w:pPr>
      <w:r w:rsidRPr="334651DB">
        <w:rPr>
          <w:rFonts w:ascii="Arial" w:hAnsi="Arial" w:eastAsia="Arial" w:cs="Arial"/>
          <w:b/>
          <w:bCs/>
          <w:color w:val="000000" w:themeColor="text1"/>
        </w:rPr>
        <w:t>Recreation</w:t>
      </w:r>
      <w:r w:rsidRPr="334651DB">
        <w:rPr>
          <w:rFonts w:ascii="Arial" w:hAnsi="Arial" w:eastAsia="Arial" w:cs="Arial"/>
          <w:color w:val="000000" w:themeColor="text1"/>
        </w:rPr>
        <w:t xml:space="preserve"> </w:t>
      </w:r>
    </w:p>
    <w:p w:rsidR="334651DB" w:rsidP="334651DB" w:rsidRDefault="334651DB" w14:paraId="18670419" w14:textId="61560CBF">
      <w:pPr>
        <w:pStyle w:val="NormalWeb"/>
        <w:spacing w:before="0" w:beforeAutospacing="0" w:after="0" w:afterAutospacing="0" w:line="259" w:lineRule="auto"/>
        <w:ind w:left="720"/>
        <w:jc w:val="both"/>
        <w:rPr>
          <w:rFonts w:ascii="Arial" w:hAnsi="Arial" w:eastAsia="Arial" w:cs="Arial"/>
          <w:color w:val="000000" w:themeColor="text1"/>
        </w:rPr>
      </w:pPr>
      <w:r w:rsidRPr="334651DB">
        <w:rPr>
          <w:rFonts w:ascii="Arial" w:hAnsi="Arial" w:eastAsia="Arial" w:cs="Arial"/>
          <w:color w:val="000000" w:themeColor="text1"/>
        </w:rPr>
        <w:t>See Pavilion section of minutes</w:t>
      </w:r>
    </w:p>
    <w:p w:rsidR="51AA6571" w:rsidP="334651DB" w:rsidRDefault="51AA6571" w14:paraId="2178E261" w14:textId="7DB5E6C9">
      <w:pPr>
        <w:pStyle w:val="NormalWeb"/>
        <w:spacing w:before="0" w:beforeAutospacing="0" w:after="0" w:afterAutospacing="0" w:line="259" w:lineRule="auto"/>
        <w:ind w:left="720"/>
        <w:jc w:val="both"/>
        <w:rPr>
          <w:rFonts w:ascii="Arial" w:hAnsi="Arial" w:eastAsia="Arial" w:cs="Arial"/>
          <w:color w:val="000000" w:themeColor="text1"/>
        </w:rPr>
      </w:pPr>
    </w:p>
    <w:p w:rsidR="51C0565F" w:rsidP="334651DB" w:rsidRDefault="51C0565F" w14:paraId="419B68D3" w14:textId="13BDCB8B">
      <w:pPr>
        <w:pStyle w:val="NormalWeb"/>
        <w:spacing w:before="0" w:beforeAutospacing="0" w:after="0" w:afterAutospacing="0" w:line="259" w:lineRule="auto"/>
        <w:jc w:val="both"/>
        <w:rPr>
          <w:rFonts w:ascii="Arial" w:hAnsi="Arial" w:eastAsia="Arial" w:cs="Arial"/>
          <w:color w:val="000000" w:themeColor="text1"/>
        </w:rPr>
      </w:pPr>
    </w:p>
    <w:p w:rsidR="51C0565F" w:rsidP="334651DB" w:rsidRDefault="334651DB" w14:paraId="27994C35" w14:textId="1DC3C19F">
      <w:pPr>
        <w:pStyle w:val="NormalWeb"/>
        <w:numPr>
          <w:ilvl w:val="0"/>
          <w:numId w:val="11"/>
        </w:numPr>
        <w:spacing w:before="0" w:beforeAutospacing="0" w:after="0" w:afterAutospacing="0" w:line="259" w:lineRule="auto"/>
        <w:jc w:val="both"/>
        <w:rPr>
          <w:rFonts w:ascii="Arial" w:hAnsi="Arial" w:eastAsia="Arial" w:cs="Arial"/>
          <w:color w:val="000000" w:themeColor="text1"/>
        </w:rPr>
      </w:pPr>
      <w:r w:rsidRPr="334651DB">
        <w:rPr>
          <w:rFonts w:ascii="Arial" w:hAnsi="Arial" w:eastAsia="Arial" w:cs="Arial"/>
          <w:b/>
          <w:bCs/>
          <w:color w:val="000000" w:themeColor="text1"/>
        </w:rPr>
        <w:t>BVH</w:t>
      </w:r>
      <w:r w:rsidRPr="334651DB">
        <w:rPr>
          <w:rFonts w:ascii="Arial" w:hAnsi="Arial" w:eastAsia="Arial" w:cs="Arial"/>
          <w:color w:val="000000" w:themeColor="text1"/>
        </w:rPr>
        <w:t xml:space="preserve"> </w:t>
      </w:r>
    </w:p>
    <w:p w:rsidR="51C0565F" w:rsidP="334651DB" w:rsidRDefault="334651DB" w14:paraId="22BDB11F" w14:textId="1BE5F9EE">
      <w:pPr>
        <w:pStyle w:val="NormalWeb"/>
        <w:spacing w:before="0" w:beforeAutospacing="0" w:after="0" w:afterAutospacing="0" w:line="259" w:lineRule="auto"/>
        <w:ind w:left="720"/>
        <w:jc w:val="both"/>
        <w:rPr>
          <w:rFonts w:ascii="Arial" w:hAnsi="Arial" w:eastAsia="Arial" w:cs="Arial"/>
          <w:color w:val="000000" w:themeColor="text1"/>
        </w:rPr>
      </w:pPr>
      <w:r w:rsidRPr="334651DB">
        <w:rPr>
          <w:rFonts w:ascii="Arial" w:hAnsi="Arial" w:eastAsia="Arial" w:cs="Arial"/>
          <w:color w:val="000000" w:themeColor="text1"/>
        </w:rPr>
        <w:t>Alcohol licence needs to be obtained for the Charity Bingo night booked by Neil Chiltern on booking B1110 at BVH</w:t>
      </w:r>
    </w:p>
    <w:p w:rsidR="334651DB" w:rsidP="334651DB" w:rsidRDefault="334651DB" w14:paraId="3C8BE3EE" w14:textId="4F36846A">
      <w:pPr>
        <w:pStyle w:val="NormalWeb"/>
        <w:spacing w:before="0" w:beforeAutospacing="0" w:after="0" w:afterAutospacing="0" w:line="259" w:lineRule="auto"/>
        <w:ind w:left="720"/>
        <w:jc w:val="both"/>
        <w:rPr>
          <w:rFonts w:ascii="Arial" w:hAnsi="Arial" w:eastAsia="Arial" w:cs="Arial"/>
          <w:b/>
          <w:bCs/>
          <w:color w:val="000000" w:themeColor="text1"/>
        </w:rPr>
      </w:pPr>
      <w:r w:rsidRPr="334651DB">
        <w:rPr>
          <w:rFonts w:ascii="Arial" w:hAnsi="Arial" w:eastAsia="Arial" w:cs="Arial"/>
          <w:b/>
          <w:bCs/>
          <w:color w:val="000000" w:themeColor="text1"/>
        </w:rPr>
        <w:t xml:space="preserve">A/Clerk to action </w:t>
      </w:r>
    </w:p>
    <w:p w:rsidR="334651DB" w:rsidP="334651DB" w:rsidRDefault="334651DB" w14:paraId="4131BF67" w14:textId="67B63889">
      <w:pPr>
        <w:pStyle w:val="NormalWeb"/>
        <w:spacing w:before="0" w:beforeAutospacing="0" w:after="0" w:afterAutospacing="0" w:line="259" w:lineRule="auto"/>
        <w:ind w:left="720"/>
        <w:jc w:val="both"/>
        <w:rPr>
          <w:rFonts w:ascii="Arial" w:hAnsi="Arial" w:eastAsia="Arial" w:cs="Arial"/>
          <w:b/>
          <w:bCs/>
          <w:color w:val="000000" w:themeColor="text1"/>
        </w:rPr>
      </w:pPr>
    </w:p>
    <w:p w:rsidR="334651DB" w:rsidP="1059F749" w:rsidRDefault="1059F749" w14:paraId="51580948" w14:textId="328E2304">
      <w:pPr>
        <w:pStyle w:val="NormalWeb"/>
        <w:spacing w:before="0" w:beforeAutospacing="0" w:after="0" w:afterAutospacing="0" w:line="259" w:lineRule="auto"/>
        <w:ind w:left="720"/>
        <w:jc w:val="both"/>
        <w:rPr>
          <w:rFonts w:ascii="Arial" w:hAnsi="Arial" w:eastAsia="Arial" w:cs="Arial"/>
          <w:color w:val="000000" w:themeColor="text1"/>
        </w:rPr>
      </w:pPr>
      <w:r w:rsidRPr="1059F749">
        <w:rPr>
          <w:rFonts w:ascii="Arial" w:hAnsi="Arial" w:eastAsia="Arial" w:cs="Arial"/>
          <w:color w:val="000000" w:themeColor="text1"/>
        </w:rPr>
        <w:t>An understanding of the cleaning rota is needed to match with invoicing</w:t>
      </w:r>
    </w:p>
    <w:p w:rsidR="334651DB" w:rsidP="334651DB" w:rsidRDefault="334651DB" w14:paraId="0672BBD0" w14:textId="4718C9D0">
      <w:pPr>
        <w:pStyle w:val="NormalWeb"/>
        <w:spacing w:before="0" w:beforeAutospacing="0" w:after="0" w:afterAutospacing="0" w:line="259" w:lineRule="auto"/>
        <w:ind w:left="720"/>
        <w:jc w:val="both"/>
        <w:rPr>
          <w:rFonts w:ascii="Arial" w:hAnsi="Arial" w:eastAsia="Arial" w:cs="Arial"/>
          <w:b/>
          <w:bCs/>
          <w:color w:val="000000" w:themeColor="text1"/>
        </w:rPr>
      </w:pPr>
      <w:r w:rsidRPr="334651DB">
        <w:rPr>
          <w:rFonts w:ascii="Arial" w:hAnsi="Arial" w:eastAsia="Arial" w:cs="Arial"/>
          <w:b/>
          <w:bCs/>
          <w:color w:val="000000" w:themeColor="text1"/>
        </w:rPr>
        <w:t>RFO to action</w:t>
      </w:r>
    </w:p>
    <w:p w:rsidR="51AA6571" w:rsidP="334651DB" w:rsidRDefault="51AA6571" w14:paraId="78C3B506" w14:textId="2F38A0F3">
      <w:pPr>
        <w:pStyle w:val="NormalWeb"/>
        <w:spacing w:before="0" w:beforeAutospacing="0" w:after="0" w:afterAutospacing="0" w:line="259" w:lineRule="auto"/>
        <w:ind w:left="720"/>
        <w:jc w:val="both"/>
        <w:rPr>
          <w:rFonts w:ascii="Arial" w:hAnsi="Arial" w:eastAsia="Arial" w:cs="Arial"/>
          <w:color w:val="000000" w:themeColor="text1"/>
        </w:rPr>
      </w:pPr>
    </w:p>
    <w:p w:rsidR="51C0565F" w:rsidP="334651DB" w:rsidRDefault="51C0565F" w14:paraId="0D1C94F6" w14:textId="043C3E4F">
      <w:pPr>
        <w:pStyle w:val="NormalWeb"/>
        <w:spacing w:before="0" w:beforeAutospacing="0" w:after="0" w:afterAutospacing="0" w:line="259" w:lineRule="auto"/>
        <w:jc w:val="both"/>
        <w:rPr>
          <w:rFonts w:ascii="Arial" w:hAnsi="Arial" w:eastAsia="Arial" w:cs="Arial"/>
          <w:color w:val="000000" w:themeColor="text1"/>
        </w:rPr>
      </w:pPr>
    </w:p>
    <w:p w:rsidR="51C0565F" w:rsidP="334651DB" w:rsidRDefault="334651DB" w14:paraId="7E7C7954" w14:textId="2D8B2831">
      <w:pPr>
        <w:pStyle w:val="NormalWeb"/>
        <w:numPr>
          <w:ilvl w:val="0"/>
          <w:numId w:val="11"/>
        </w:numPr>
        <w:spacing w:before="0" w:beforeAutospacing="0" w:after="0" w:afterAutospacing="0" w:line="259" w:lineRule="auto"/>
        <w:jc w:val="both"/>
        <w:rPr>
          <w:rFonts w:ascii="Arial" w:hAnsi="Arial" w:eastAsia="Arial" w:cs="Arial"/>
          <w:color w:val="000000" w:themeColor="text1"/>
        </w:rPr>
      </w:pPr>
      <w:r w:rsidRPr="334651DB">
        <w:rPr>
          <w:rFonts w:ascii="Arial" w:hAnsi="Arial" w:eastAsia="Arial" w:cs="Arial"/>
          <w:b/>
          <w:bCs/>
          <w:color w:val="000000" w:themeColor="text1"/>
        </w:rPr>
        <w:t>Community Building</w:t>
      </w:r>
    </w:p>
    <w:p w:rsidR="51C0565F" w:rsidP="334651DB" w:rsidRDefault="334651DB" w14:paraId="4FF57814" w14:textId="6F208EFC">
      <w:pPr>
        <w:pStyle w:val="NormalWeb"/>
        <w:spacing w:before="0" w:beforeAutospacing="0" w:after="0" w:afterAutospacing="0" w:line="259" w:lineRule="auto"/>
        <w:ind w:left="720"/>
        <w:jc w:val="both"/>
        <w:rPr>
          <w:rFonts w:ascii="Arial" w:hAnsi="Arial" w:eastAsia="Arial" w:cs="Arial"/>
          <w:color w:val="000000" w:themeColor="text1"/>
        </w:rPr>
      </w:pPr>
      <w:r w:rsidRPr="334651DB">
        <w:rPr>
          <w:rFonts w:ascii="Arial" w:hAnsi="Arial" w:eastAsia="Arial" w:cs="Arial"/>
          <w:color w:val="000000" w:themeColor="text1"/>
        </w:rPr>
        <w:t>Boiler repair with Daikin, 1</w:t>
      </w:r>
      <w:r w:rsidRPr="334651DB">
        <w:rPr>
          <w:rFonts w:ascii="Arial" w:hAnsi="Arial" w:eastAsia="Arial" w:cs="Arial"/>
          <w:color w:val="000000" w:themeColor="text1"/>
          <w:vertAlign w:val="superscript"/>
        </w:rPr>
        <w:t>st</w:t>
      </w:r>
      <w:r w:rsidRPr="334651DB">
        <w:rPr>
          <w:rFonts w:ascii="Arial" w:hAnsi="Arial" w:eastAsia="Arial" w:cs="Arial"/>
          <w:color w:val="000000" w:themeColor="text1"/>
        </w:rPr>
        <w:t xml:space="preserve"> call out complete, 2</w:t>
      </w:r>
      <w:r w:rsidRPr="334651DB">
        <w:rPr>
          <w:rFonts w:ascii="Arial" w:hAnsi="Arial" w:eastAsia="Arial" w:cs="Arial"/>
          <w:color w:val="000000" w:themeColor="text1"/>
          <w:vertAlign w:val="superscript"/>
        </w:rPr>
        <w:t>nd</w:t>
      </w:r>
      <w:r w:rsidRPr="334651DB">
        <w:rPr>
          <w:rFonts w:ascii="Arial" w:hAnsi="Arial" w:eastAsia="Arial" w:cs="Arial"/>
          <w:color w:val="000000" w:themeColor="text1"/>
        </w:rPr>
        <w:t xml:space="preserve"> call out for fitting of parts due 23</w:t>
      </w:r>
      <w:r w:rsidRPr="334651DB">
        <w:rPr>
          <w:rFonts w:ascii="Arial" w:hAnsi="Arial" w:eastAsia="Arial" w:cs="Arial"/>
          <w:color w:val="000000" w:themeColor="text1"/>
          <w:vertAlign w:val="superscript"/>
        </w:rPr>
        <w:t>rd</w:t>
      </w:r>
      <w:r w:rsidRPr="334651DB">
        <w:rPr>
          <w:rFonts w:ascii="Arial" w:hAnsi="Arial" w:eastAsia="Arial" w:cs="Arial"/>
          <w:color w:val="000000" w:themeColor="text1"/>
        </w:rPr>
        <w:t xml:space="preserve"> January, covered by Gold Contract</w:t>
      </w:r>
    </w:p>
    <w:p w:rsidR="334651DB" w:rsidP="334651DB" w:rsidRDefault="334651DB" w14:paraId="0BFDD3C4" w14:textId="0078FD01">
      <w:pPr>
        <w:pStyle w:val="NormalWeb"/>
        <w:spacing w:before="0" w:beforeAutospacing="0" w:after="0" w:afterAutospacing="0" w:line="259" w:lineRule="auto"/>
        <w:ind w:left="720"/>
        <w:jc w:val="both"/>
        <w:rPr>
          <w:rFonts w:ascii="Arial" w:hAnsi="Arial" w:eastAsia="Arial" w:cs="Arial"/>
          <w:b/>
          <w:bCs/>
          <w:color w:val="000000" w:themeColor="text1"/>
        </w:rPr>
      </w:pPr>
      <w:r w:rsidRPr="334651DB">
        <w:rPr>
          <w:rFonts w:ascii="Arial" w:hAnsi="Arial" w:eastAsia="Arial" w:cs="Arial"/>
          <w:b/>
          <w:bCs/>
          <w:color w:val="000000" w:themeColor="text1"/>
        </w:rPr>
        <w:t>Cllr Keates to follow up</w:t>
      </w:r>
    </w:p>
    <w:p w:rsidR="334651DB" w:rsidP="334651DB" w:rsidRDefault="334651DB" w14:paraId="699874CF" w14:textId="2217E3CA">
      <w:pPr>
        <w:pStyle w:val="NormalWeb"/>
        <w:spacing w:before="0" w:beforeAutospacing="0" w:after="0" w:afterAutospacing="0" w:line="259" w:lineRule="auto"/>
        <w:ind w:left="720"/>
        <w:jc w:val="both"/>
        <w:rPr>
          <w:rFonts w:ascii="Arial" w:hAnsi="Arial" w:eastAsia="Arial" w:cs="Arial"/>
          <w:b/>
          <w:bCs/>
          <w:color w:val="000000" w:themeColor="text1"/>
        </w:rPr>
      </w:pPr>
    </w:p>
    <w:p w:rsidR="51AA6571" w:rsidP="51AA6571" w:rsidRDefault="334651DB" w14:paraId="625E75BE" w14:textId="7B6EAD6F">
      <w:pPr>
        <w:pStyle w:val="ListParagraph"/>
        <w:widowControl/>
        <w:numPr>
          <w:ilvl w:val="0"/>
          <w:numId w:val="11"/>
        </w:numPr>
        <w:shd w:val="clear" w:color="auto" w:fill="FFFFFF" w:themeFill="background1"/>
        <w:spacing w:line="259" w:lineRule="auto"/>
        <w:jc w:val="both"/>
        <w:rPr>
          <w:rFonts w:ascii="Arial" w:hAnsi="Arial" w:eastAsia="Arial" w:cs="Arial"/>
          <w:sz w:val="24"/>
          <w:szCs w:val="24"/>
        </w:rPr>
      </w:pPr>
      <w:r w:rsidRPr="334651DB">
        <w:rPr>
          <w:rFonts w:ascii="Arial" w:hAnsi="Arial" w:eastAsia="Arial" w:cs="Arial"/>
          <w:b/>
          <w:bCs/>
          <w:sz w:val="24"/>
          <w:szCs w:val="24"/>
        </w:rPr>
        <w:t>Cemetery</w:t>
      </w:r>
      <w:r w:rsidRPr="334651DB">
        <w:rPr>
          <w:rFonts w:ascii="Arial" w:hAnsi="Arial" w:eastAsia="Arial" w:cs="Arial"/>
          <w:sz w:val="24"/>
          <w:szCs w:val="24"/>
        </w:rPr>
        <w:t>-  None</w:t>
      </w:r>
    </w:p>
    <w:p w:rsidR="51AA6571" w:rsidP="51AA6571" w:rsidRDefault="51AA6571" w14:paraId="0BA6D549" w14:textId="4C31D004">
      <w:pPr>
        <w:pStyle w:val="ListParagraph"/>
        <w:widowControl/>
        <w:shd w:val="clear" w:color="auto" w:fill="FFFFFF" w:themeFill="background1"/>
        <w:spacing w:line="259" w:lineRule="auto"/>
        <w:ind w:hanging="360"/>
        <w:jc w:val="both"/>
        <w:rPr>
          <w:rFonts w:ascii="Arial" w:hAnsi="Arial" w:eastAsia="Arial" w:cs="Arial"/>
          <w:sz w:val="24"/>
          <w:szCs w:val="24"/>
        </w:rPr>
      </w:pPr>
    </w:p>
    <w:p w:rsidR="51C0565F" w:rsidP="334651DB" w:rsidRDefault="51C0565F" w14:paraId="4ECCC406" w14:textId="71E005A2">
      <w:pPr>
        <w:widowControl/>
        <w:shd w:val="clear" w:color="auto" w:fill="FFFFFF" w:themeFill="background1"/>
        <w:jc w:val="both"/>
        <w:rPr>
          <w:rFonts w:ascii="Arial" w:hAnsi="Arial" w:eastAsia="Arial" w:cs="Arial"/>
          <w:sz w:val="24"/>
          <w:szCs w:val="24"/>
        </w:rPr>
      </w:pPr>
    </w:p>
    <w:p w:rsidRPr="00DF60D1" w:rsidR="00DF60D1" w:rsidP="51AA6571" w:rsidRDefault="334651DB" w14:paraId="3B654A58" w14:textId="58D8C8CF">
      <w:pPr>
        <w:pStyle w:val="ListParagraph"/>
        <w:widowControl/>
        <w:numPr>
          <w:ilvl w:val="0"/>
          <w:numId w:val="11"/>
        </w:numPr>
        <w:shd w:val="clear" w:color="auto" w:fill="FFFFFF" w:themeFill="background1"/>
        <w:overflowPunct/>
        <w:autoSpaceDE/>
        <w:autoSpaceDN/>
        <w:adjustRightInd/>
        <w:jc w:val="both"/>
        <w:rPr>
          <w:rFonts w:ascii="Arial" w:hAnsi="Arial" w:eastAsia="Arial" w:cs="Arial"/>
          <w:kern w:val="0"/>
          <w:sz w:val="24"/>
          <w:szCs w:val="24"/>
          <w:lang w:val="en-GB" w:eastAsia="en-GB"/>
        </w:rPr>
      </w:pPr>
      <w:r w:rsidRPr="334651DB">
        <w:rPr>
          <w:rFonts w:ascii="Arial" w:hAnsi="Arial" w:eastAsia="Arial" w:cs="Arial"/>
          <w:b/>
          <w:bCs/>
          <w:sz w:val="24"/>
          <w:szCs w:val="24"/>
        </w:rPr>
        <w:t>Allotments</w:t>
      </w:r>
      <w:r w:rsidRPr="334651DB">
        <w:rPr>
          <w:rFonts w:ascii="Arial" w:hAnsi="Arial" w:eastAsia="Arial" w:cs="Arial"/>
          <w:sz w:val="24"/>
          <w:szCs w:val="24"/>
        </w:rPr>
        <w:t xml:space="preserve"> –  None</w:t>
      </w:r>
    </w:p>
    <w:p w:rsidR="51AA6571" w:rsidP="51AA6571" w:rsidRDefault="51AA6571" w14:paraId="3C17804F" w14:textId="1B6C58DA">
      <w:pPr>
        <w:pStyle w:val="ListParagraph"/>
        <w:widowControl/>
        <w:shd w:val="clear" w:color="auto" w:fill="FFFFFF" w:themeFill="background1"/>
        <w:jc w:val="both"/>
        <w:rPr>
          <w:rFonts w:ascii="Arial" w:hAnsi="Arial" w:eastAsia="Arial" w:cs="Arial"/>
          <w:sz w:val="24"/>
          <w:szCs w:val="24"/>
          <w:lang w:val="en-GB" w:eastAsia="en-GB"/>
        </w:rPr>
      </w:pPr>
    </w:p>
    <w:p w:rsidR="51C0565F" w:rsidP="334651DB" w:rsidRDefault="51C0565F" w14:paraId="0CC52906" w14:textId="30267F17">
      <w:pPr>
        <w:widowControl/>
        <w:shd w:val="clear" w:color="auto" w:fill="FFFFFF" w:themeFill="background1"/>
        <w:jc w:val="both"/>
        <w:rPr>
          <w:rFonts w:ascii="Arial" w:hAnsi="Arial" w:eastAsia="Arial" w:cs="Arial"/>
          <w:sz w:val="24"/>
          <w:szCs w:val="24"/>
        </w:rPr>
      </w:pPr>
    </w:p>
    <w:p w:rsidR="51C0565F" w:rsidP="51AA6571" w:rsidRDefault="1059F749" w14:paraId="749175F0" w14:textId="54527A22">
      <w:pPr>
        <w:pStyle w:val="ListParagraph"/>
        <w:widowControl/>
        <w:numPr>
          <w:ilvl w:val="0"/>
          <w:numId w:val="11"/>
        </w:numPr>
        <w:shd w:val="clear" w:color="auto" w:fill="FFFFFF" w:themeFill="background1"/>
        <w:spacing w:line="259" w:lineRule="auto"/>
        <w:jc w:val="both"/>
        <w:rPr>
          <w:rFonts w:ascii="Arial" w:hAnsi="Arial" w:eastAsia="Arial" w:cs="Arial"/>
          <w:sz w:val="24"/>
          <w:szCs w:val="24"/>
        </w:rPr>
      </w:pPr>
      <w:r w:rsidRPr="1059F749">
        <w:rPr>
          <w:rFonts w:ascii="Arial" w:hAnsi="Arial" w:eastAsia="Arial" w:cs="Arial"/>
          <w:b/>
          <w:bCs/>
          <w:sz w:val="24"/>
          <w:szCs w:val="24"/>
        </w:rPr>
        <w:t>Staffing</w:t>
      </w:r>
      <w:r w:rsidRPr="1059F749">
        <w:rPr>
          <w:rFonts w:ascii="Arial" w:hAnsi="Arial" w:eastAsia="Arial" w:cs="Arial"/>
          <w:sz w:val="24"/>
          <w:szCs w:val="24"/>
        </w:rPr>
        <w:t xml:space="preserve"> – Alex </w:t>
      </w:r>
      <w:r w:rsidRPr="1059F749">
        <w:rPr>
          <w:rFonts w:ascii="Arial" w:hAnsi="Arial" w:eastAsia="Arial" w:cs="Arial"/>
          <w:color w:val="000000" w:themeColor="text1"/>
          <w:sz w:val="24"/>
          <w:szCs w:val="24"/>
        </w:rPr>
        <w:t xml:space="preserve">Marasco </w:t>
      </w:r>
      <w:r w:rsidRPr="1059F749">
        <w:rPr>
          <w:rFonts w:ascii="Arial" w:hAnsi="Arial" w:eastAsia="Arial" w:cs="Arial"/>
          <w:sz w:val="24"/>
          <w:szCs w:val="24"/>
        </w:rPr>
        <w:t>has been offered the position of Operations Manager with a proposed start date of 17</w:t>
      </w:r>
      <w:r w:rsidRPr="1059F749">
        <w:rPr>
          <w:rFonts w:ascii="Arial" w:hAnsi="Arial" w:eastAsia="Arial" w:cs="Arial"/>
          <w:sz w:val="24"/>
          <w:szCs w:val="24"/>
          <w:vertAlign w:val="superscript"/>
        </w:rPr>
        <w:t>th</w:t>
      </w:r>
      <w:r w:rsidRPr="1059F749">
        <w:rPr>
          <w:rFonts w:ascii="Arial" w:hAnsi="Arial" w:eastAsia="Arial" w:cs="Arial"/>
          <w:sz w:val="24"/>
          <w:szCs w:val="24"/>
        </w:rPr>
        <w:t xml:space="preserve"> February 2025, signed contract is due to be returned.</w:t>
      </w:r>
    </w:p>
    <w:p w:rsidR="334651DB" w:rsidP="334651DB" w:rsidRDefault="334651DB" w14:paraId="4EB444C9" w14:textId="0A192100">
      <w:pPr>
        <w:pStyle w:val="ListParagraph"/>
        <w:widowControl/>
        <w:shd w:val="clear" w:color="auto" w:fill="FFFFFF" w:themeFill="background1"/>
        <w:spacing w:line="259" w:lineRule="auto"/>
        <w:jc w:val="both"/>
        <w:rPr>
          <w:rFonts w:ascii="Arial" w:hAnsi="Arial" w:eastAsia="Arial" w:cs="Arial"/>
          <w:b/>
          <w:bCs/>
          <w:sz w:val="24"/>
          <w:szCs w:val="24"/>
        </w:rPr>
      </w:pPr>
      <w:r w:rsidRPr="334651DB">
        <w:rPr>
          <w:rFonts w:ascii="Arial" w:hAnsi="Arial" w:eastAsia="Arial" w:cs="Arial"/>
          <w:b/>
          <w:bCs/>
          <w:sz w:val="24"/>
          <w:szCs w:val="24"/>
        </w:rPr>
        <w:t>Clerk to follow up</w:t>
      </w:r>
    </w:p>
    <w:p w:rsidR="51AA6571" w:rsidP="51AA6571" w:rsidRDefault="51AA6571" w14:paraId="0B1DEA44" w14:textId="21E0C79D">
      <w:pPr>
        <w:pStyle w:val="ListParagraph"/>
        <w:widowControl/>
        <w:shd w:val="clear" w:color="auto" w:fill="FFFFFF" w:themeFill="background1"/>
        <w:spacing w:line="259" w:lineRule="auto"/>
        <w:jc w:val="both"/>
        <w:rPr>
          <w:rFonts w:ascii="Arial" w:hAnsi="Arial" w:eastAsia="Arial" w:cs="Arial"/>
          <w:sz w:val="24"/>
          <w:szCs w:val="24"/>
        </w:rPr>
      </w:pPr>
    </w:p>
    <w:p w:rsidR="51C0565F" w:rsidP="334651DB" w:rsidRDefault="51C0565F" w14:paraId="50C85898" w14:textId="3E8F6C5E">
      <w:pPr>
        <w:widowControl/>
        <w:shd w:val="clear" w:color="auto" w:fill="FFFFFF" w:themeFill="background1"/>
        <w:spacing w:line="259" w:lineRule="auto"/>
        <w:jc w:val="both"/>
        <w:rPr>
          <w:rFonts w:ascii="Arial" w:hAnsi="Arial" w:eastAsia="Arial" w:cs="Arial"/>
          <w:sz w:val="24"/>
          <w:szCs w:val="24"/>
        </w:rPr>
      </w:pPr>
    </w:p>
    <w:p w:rsidRPr="009968D5" w:rsidR="009968D5" w:rsidP="00D493FD" w:rsidRDefault="334651DB" w14:paraId="066DEB42" w14:textId="015EBF6C">
      <w:pPr>
        <w:pStyle w:val="ListParagraph"/>
        <w:widowControl/>
        <w:numPr>
          <w:ilvl w:val="0"/>
          <w:numId w:val="11"/>
        </w:numPr>
        <w:shd w:val="clear" w:color="auto" w:fill="FFFFFF" w:themeFill="background1"/>
        <w:overflowPunct/>
        <w:autoSpaceDE/>
        <w:autoSpaceDN/>
        <w:adjustRightInd/>
        <w:jc w:val="both"/>
        <w:rPr>
          <w:rFonts w:ascii="Arial" w:hAnsi="Arial" w:eastAsia="Arial" w:cs="Arial"/>
          <w:color w:val="18191B"/>
          <w:sz w:val="24"/>
          <w:szCs w:val="24"/>
        </w:rPr>
      </w:pPr>
      <w:r w:rsidRPr="334651DB">
        <w:rPr>
          <w:rFonts w:ascii="Arial" w:hAnsi="Arial" w:eastAsia="Arial" w:cs="Arial"/>
          <w:b/>
          <w:bCs/>
          <w:sz w:val="24"/>
          <w:szCs w:val="24"/>
        </w:rPr>
        <w:t>Broadband</w:t>
      </w:r>
      <w:r w:rsidRPr="334651DB">
        <w:rPr>
          <w:rFonts w:ascii="Arial" w:hAnsi="Arial" w:eastAsia="Arial" w:cs="Arial"/>
          <w:sz w:val="24"/>
          <w:szCs w:val="24"/>
        </w:rPr>
        <w:t xml:space="preserve"> - None</w:t>
      </w:r>
    </w:p>
    <w:p w:rsidR="51C0565F" w:rsidP="334651DB" w:rsidRDefault="51C0565F" w14:paraId="2C064089" w14:textId="6FD71E92">
      <w:pPr>
        <w:widowControl/>
        <w:shd w:val="clear" w:color="auto" w:fill="FFFFFF" w:themeFill="background1"/>
        <w:jc w:val="both"/>
        <w:rPr>
          <w:rFonts w:ascii="Arial" w:hAnsi="Arial" w:eastAsia="Arial" w:cs="Arial"/>
          <w:sz w:val="24"/>
          <w:szCs w:val="24"/>
        </w:rPr>
      </w:pPr>
    </w:p>
    <w:p w:rsidR="51C0565F" w:rsidP="00D493FD" w:rsidRDefault="51C0565F" w14:paraId="6A543C8E" w14:textId="46742858">
      <w:pPr>
        <w:widowControl/>
        <w:shd w:val="clear" w:color="auto" w:fill="FFFFFF" w:themeFill="background1"/>
        <w:jc w:val="both"/>
        <w:rPr>
          <w:rFonts w:ascii="Arial" w:hAnsi="Arial" w:eastAsia="Arial" w:cs="Arial"/>
          <w:sz w:val="24"/>
          <w:szCs w:val="24"/>
        </w:rPr>
      </w:pPr>
    </w:p>
    <w:p w:rsidR="00D493FD" w:rsidP="00D493FD" w:rsidRDefault="00D493FD" w14:paraId="3DD4880C" w14:textId="5447332E">
      <w:pPr>
        <w:widowControl/>
        <w:shd w:val="clear" w:color="auto" w:fill="FFFFFF" w:themeFill="background1"/>
        <w:jc w:val="both"/>
        <w:rPr>
          <w:rFonts w:ascii="Arial" w:hAnsi="Arial" w:eastAsia="Arial" w:cs="Arial"/>
          <w:sz w:val="24"/>
          <w:szCs w:val="24"/>
        </w:rPr>
      </w:pPr>
    </w:p>
    <w:p w:rsidR="6EB1D7C0" w:rsidP="6EB1D7C0" w:rsidRDefault="6EB1D7C0" w14:paraId="16D141AD" w14:textId="1C4972F7">
      <w:pPr>
        <w:widowControl/>
        <w:shd w:val="clear" w:color="auto" w:fill="FFFFFF" w:themeFill="background1"/>
        <w:jc w:val="both"/>
        <w:rPr>
          <w:rFonts w:ascii="Arial" w:hAnsi="Arial" w:eastAsia="Arial" w:cs="Arial"/>
          <w:sz w:val="24"/>
          <w:szCs w:val="24"/>
        </w:rPr>
      </w:pPr>
    </w:p>
    <w:p w:rsidR="6EB1D7C0" w:rsidP="6EB1D7C0" w:rsidRDefault="6EB1D7C0" w14:paraId="3B96B23C" w14:textId="577B4588">
      <w:pPr>
        <w:widowControl/>
        <w:shd w:val="clear" w:color="auto" w:fill="FFFFFF" w:themeFill="background1"/>
        <w:jc w:val="both"/>
        <w:rPr>
          <w:rFonts w:ascii="Arial" w:hAnsi="Arial" w:eastAsia="Arial" w:cs="Arial"/>
          <w:sz w:val="24"/>
          <w:szCs w:val="24"/>
        </w:rPr>
      </w:pPr>
    </w:p>
    <w:p w:rsidR="6EB1D7C0" w:rsidP="6EB1D7C0" w:rsidRDefault="6EB1D7C0" w14:paraId="11313B55" w14:textId="383C50B4">
      <w:pPr>
        <w:widowControl/>
        <w:shd w:val="clear" w:color="auto" w:fill="FFFFFF" w:themeFill="background1"/>
        <w:jc w:val="both"/>
        <w:rPr>
          <w:rFonts w:ascii="Arial" w:hAnsi="Arial" w:eastAsia="Arial" w:cs="Arial"/>
          <w:sz w:val="24"/>
          <w:szCs w:val="24"/>
        </w:rPr>
      </w:pPr>
    </w:p>
    <w:p w:rsidR="6EB1D7C0" w:rsidP="6EB1D7C0" w:rsidRDefault="6EB1D7C0" w14:paraId="5294AD34" w14:textId="533344BE">
      <w:pPr>
        <w:widowControl/>
        <w:shd w:val="clear" w:color="auto" w:fill="FFFFFF" w:themeFill="background1"/>
        <w:jc w:val="both"/>
        <w:rPr>
          <w:rFonts w:ascii="Arial" w:hAnsi="Arial" w:eastAsia="Arial" w:cs="Arial"/>
          <w:sz w:val="24"/>
          <w:szCs w:val="24"/>
        </w:rPr>
      </w:pPr>
    </w:p>
    <w:p w:rsidR="6EB1D7C0" w:rsidP="6EB1D7C0" w:rsidRDefault="6EB1D7C0" w14:paraId="5021078A" w14:textId="495EDA33">
      <w:pPr>
        <w:widowControl/>
        <w:shd w:val="clear" w:color="auto" w:fill="FFFFFF" w:themeFill="background1"/>
        <w:jc w:val="both"/>
        <w:rPr>
          <w:rFonts w:ascii="Arial" w:hAnsi="Arial" w:eastAsia="Arial" w:cs="Arial"/>
          <w:sz w:val="24"/>
          <w:szCs w:val="24"/>
        </w:rPr>
      </w:pPr>
    </w:p>
    <w:p w:rsidR="00D493FD" w:rsidP="00D493FD" w:rsidRDefault="00D493FD" w14:paraId="4E8660FA" w14:textId="5111A666">
      <w:pPr>
        <w:widowControl/>
        <w:shd w:val="clear" w:color="auto" w:fill="FFFFFF" w:themeFill="background1"/>
        <w:jc w:val="both"/>
        <w:rPr>
          <w:rFonts w:ascii="Arial" w:hAnsi="Arial" w:eastAsia="Arial" w:cs="Arial"/>
          <w:sz w:val="24"/>
          <w:szCs w:val="24"/>
        </w:rPr>
      </w:pPr>
    </w:p>
    <w:p w:rsidR="00D493FD" w:rsidP="00D493FD" w:rsidRDefault="00D493FD" w14:paraId="59CCF327" w14:textId="39AC9582">
      <w:pPr>
        <w:widowControl/>
        <w:shd w:val="clear" w:color="auto" w:fill="FFFFFF" w:themeFill="background1"/>
        <w:jc w:val="both"/>
        <w:rPr>
          <w:rFonts w:ascii="Arial" w:hAnsi="Arial" w:eastAsia="Arial" w:cs="Arial"/>
          <w:sz w:val="24"/>
          <w:szCs w:val="24"/>
        </w:rPr>
      </w:pPr>
    </w:p>
    <w:p w:rsidR="002F5EE3" w:rsidP="334651DB" w:rsidRDefault="334651DB" w14:paraId="4C534108" w14:textId="65D19396">
      <w:pPr>
        <w:pStyle w:val="NormalWeb"/>
        <w:shd w:val="clear" w:color="auto" w:fill="FFFFFF" w:themeFill="background1"/>
        <w:jc w:val="both"/>
        <w:rPr>
          <w:rFonts w:ascii="Arial" w:hAnsi="Arial" w:eastAsia="Arial" w:cs="Arial"/>
          <w:u w:val="single"/>
        </w:rPr>
      </w:pPr>
      <w:r w:rsidRPr="334651DB">
        <w:rPr>
          <w:rFonts w:ascii="Arial" w:hAnsi="Arial" w:eastAsia="Arial" w:cs="Arial"/>
        </w:rPr>
        <w:t xml:space="preserve">185.  </w:t>
      </w:r>
      <w:r w:rsidRPr="334651DB">
        <w:rPr>
          <w:rFonts w:ascii="Arial" w:hAnsi="Arial" w:eastAsia="Arial" w:cs="Arial"/>
          <w:u w:val="single"/>
        </w:rPr>
        <w:t xml:space="preserve">PARISH MATTERS </w:t>
      </w:r>
    </w:p>
    <w:p w:rsidR="51AA6571" w:rsidP="334651DB" w:rsidRDefault="334651DB" w14:paraId="20F696E0" w14:textId="0A6C6A31">
      <w:pPr>
        <w:pStyle w:val="NormalWeb"/>
        <w:jc w:val="both"/>
        <w:rPr>
          <w:rFonts w:ascii="Arial" w:hAnsi="Arial" w:eastAsia="Arial" w:cs="Arial"/>
        </w:rPr>
      </w:pPr>
      <w:r w:rsidRPr="334651DB">
        <w:rPr>
          <w:rFonts w:ascii="Arial" w:hAnsi="Arial" w:eastAsia="Arial" w:cs="Arial"/>
        </w:rPr>
        <w:t xml:space="preserve">   </w:t>
      </w:r>
    </w:p>
    <w:p w:rsidR="334651DB" w:rsidP="334651DB" w:rsidRDefault="334651DB" w14:paraId="01224C52" w14:textId="77DFF516">
      <w:pPr>
        <w:pStyle w:val="NormalWeb"/>
        <w:numPr>
          <w:ilvl w:val="0"/>
          <w:numId w:val="10"/>
        </w:numPr>
        <w:spacing w:line="259" w:lineRule="auto"/>
        <w:jc w:val="both"/>
        <w:rPr>
          <w:rFonts w:ascii="Arial" w:hAnsi="Arial" w:eastAsia="Arial" w:cs="Arial"/>
        </w:rPr>
      </w:pPr>
      <w:r w:rsidRPr="334651DB">
        <w:rPr>
          <w:rFonts w:ascii="Arial" w:hAnsi="Arial" w:eastAsia="Arial" w:cs="Arial"/>
        </w:rPr>
        <w:t>Cllr Selwood informed all of issues with drains located at Front Lane/Back Lane</w:t>
      </w:r>
    </w:p>
    <w:p w:rsidR="334651DB" w:rsidP="334651DB" w:rsidRDefault="1059F749" w14:paraId="061366F3" w14:textId="125A1999">
      <w:pPr>
        <w:pStyle w:val="NormalWeb"/>
        <w:spacing w:line="259" w:lineRule="auto"/>
        <w:ind w:left="720"/>
        <w:jc w:val="both"/>
        <w:rPr>
          <w:rFonts w:ascii="Arial" w:hAnsi="Arial" w:eastAsia="Arial" w:cs="Arial"/>
          <w:b/>
          <w:bCs/>
        </w:rPr>
      </w:pPr>
      <w:r w:rsidRPr="1059F749">
        <w:rPr>
          <w:rFonts w:ascii="Arial" w:hAnsi="Arial" w:eastAsia="Arial" w:cs="Arial"/>
          <w:b/>
          <w:bCs/>
        </w:rPr>
        <w:t>Clerk/A/C to contact Thames Water about clearing of the areas</w:t>
      </w:r>
    </w:p>
    <w:p w:rsidR="51AA6571" w:rsidP="334651DB" w:rsidRDefault="51AA6571" w14:paraId="61F2CEF4" w14:textId="493D2DD0">
      <w:pPr>
        <w:pStyle w:val="NormalWeb"/>
        <w:spacing w:line="259" w:lineRule="auto"/>
        <w:ind w:left="720" w:hanging="360"/>
        <w:jc w:val="both"/>
        <w:rPr>
          <w:rFonts w:ascii="Arial" w:hAnsi="Arial" w:eastAsia="Arial" w:cs="Arial"/>
        </w:rPr>
      </w:pPr>
    </w:p>
    <w:p w:rsidR="1059F749" w:rsidP="1059F749" w:rsidRDefault="1059F749" w14:paraId="2FF7B6F8" w14:textId="005A32C1">
      <w:pPr>
        <w:pStyle w:val="NormalWeb"/>
        <w:numPr>
          <w:ilvl w:val="0"/>
          <w:numId w:val="10"/>
        </w:numPr>
        <w:spacing w:line="259" w:lineRule="auto"/>
        <w:jc w:val="both"/>
        <w:rPr>
          <w:rFonts w:ascii="Arial" w:hAnsi="Arial" w:eastAsia="Arial" w:cs="Arial"/>
        </w:rPr>
      </w:pPr>
      <w:r w:rsidRPr="1059F749">
        <w:rPr>
          <w:rFonts w:ascii="Arial" w:hAnsi="Arial" w:eastAsia="Arial" w:cs="Arial"/>
        </w:rPr>
        <w:t>Cllr Taylor informed all of Kingsdown Lane signpost no longer in verge and erect</w:t>
      </w:r>
    </w:p>
    <w:p w:rsidR="334651DB" w:rsidP="334651DB" w:rsidRDefault="1059F749" w14:paraId="40AAFC5A" w14:textId="5702520A">
      <w:pPr>
        <w:pStyle w:val="NormalWeb"/>
        <w:spacing w:line="259" w:lineRule="auto"/>
        <w:ind w:left="720" w:hanging="360"/>
        <w:jc w:val="both"/>
        <w:rPr>
          <w:rFonts w:ascii="Arial" w:hAnsi="Arial" w:eastAsia="Arial" w:cs="Arial"/>
          <w:b/>
          <w:bCs/>
        </w:rPr>
      </w:pPr>
      <w:r w:rsidRPr="1059F749">
        <w:rPr>
          <w:rFonts w:ascii="Arial" w:hAnsi="Arial" w:eastAsia="Arial" w:cs="Arial"/>
          <w:b/>
          <w:bCs/>
        </w:rPr>
        <w:t xml:space="preserve">     A/Clerk to report to Highways</w:t>
      </w:r>
    </w:p>
    <w:p w:rsidR="51AA6571" w:rsidP="334651DB" w:rsidRDefault="51AA6571" w14:paraId="388F0F0B" w14:textId="07E87BCC">
      <w:pPr>
        <w:pStyle w:val="NormalWeb"/>
        <w:spacing w:line="259" w:lineRule="auto"/>
        <w:ind w:left="720" w:hanging="360"/>
        <w:jc w:val="both"/>
        <w:rPr>
          <w:rFonts w:ascii="Arial" w:hAnsi="Arial" w:eastAsia="Arial" w:cs="Arial"/>
        </w:rPr>
      </w:pPr>
    </w:p>
    <w:p w:rsidR="51AA6571" w:rsidP="334651DB" w:rsidRDefault="51AA6571" w14:paraId="6309C885" w14:textId="64F6FF26">
      <w:pPr>
        <w:pStyle w:val="NormalWeb"/>
        <w:spacing w:line="259" w:lineRule="auto"/>
        <w:ind w:left="360"/>
        <w:jc w:val="both"/>
        <w:rPr>
          <w:rFonts w:ascii="Arial" w:hAnsi="Arial" w:eastAsia="Arial" w:cs="Arial"/>
        </w:rPr>
      </w:pPr>
    </w:p>
    <w:p w:rsidR="003936E2" w:rsidP="334651DB" w:rsidRDefault="003936E2" w14:paraId="201D3B07" w14:textId="0F570F1F">
      <w:pPr>
        <w:pStyle w:val="NormalWeb"/>
        <w:jc w:val="both"/>
        <w:rPr>
          <w:rFonts w:ascii="Arial" w:hAnsi="Arial" w:eastAsia="Arial" w:cs="Arial"/>
        </w:rPr>
      </w:pPr>
    </w:p>
    <w:p w:rsidR="003936E2" w:rsidP="334651DB" w:rsidRDefault="334651DB" w14:paraId="02977C0A" w14:textId="529E6644">
      <w:pPr>
        <w:pStyle w:val="NormalWeb"/>
        <w:jc w:val="both"/>
        <w:rPr>
          <w:rFonts w:ascii="Arial" w:hAnsi="Arial" w:eastAsia="Arial" w:cs="Arial"/>
          <w:u w:val="single"/>
        </w:rPr>
      </w:pPr>
      <w:r w:rsidRPr="334651DB">
        <w:rPr>
          <w:rFonts w:ascii="Arial" w:hAnsi="Arial" w:eastAsia="Arial" w:cs="Arial"/>
        </w:rPr>
        <w:t xml:space="preserve">186. </w:t>
      </w:r>
      <w:r w:rsidRPr="334651DB">
        <w:rPr>
          <w:rFonts w:ascii="Arial" w:hAnsi="Arial" w:eastAsia="Arial" w:cs="Arial"/>
          <w:u w:val="single"/>
        </w:rPr>
        <w:t>KEY MESSAGES FOR MAGAZINE/FACEBOOK/WEB.</w:t>
      </w:r>
    </w:p>
    <w:p w:rsidR="51C0565F" w:rsidP="334651DB" w:rsidRDefault="334651DB" w14:paraId="2CFE7564" w14:textId="26539123">
      <w:pPr>
        <w:pStyle w:val="NormalWeb"/>
        <w:jc w:val="both"/>
        <w:rPr>
          <w:rFonts w:ascii="Arial" w:hAnsi="Arial" w:eastAsia="Arial" w:cs="Arial"/>
        </w:rPr>
      </w:pPr>
      <w:r w:rsidRPr="334651DB">
        <w:rPr>
          <w:rFonts w:ascii="Arial" w:hAnsi="Arial" w:eastAsia="Arial" w:cs="Arial"/>
        </w:rPr>
        <w:t xml:space="preserve">              </w:t>
      </w:r>
    </w:p>
    <w:p w:rsidR="334651DB" w:rsidP="334651DB" w:rsidRDefault="334651DB" w14:paraId="2DFE42BF" w14:textId="3DCD5B10">
      <w:pPr>
        <w:pStyle w:val="NormalWeb"/>
        <w:numPr>
          <w:ilvl w:val="0"/>
          <w:numId w:val="8"/>
        </w:numPr>
        <w:spacing w:line="259" w:lineRule="auto"/>
        <w:jc w:val="both"/>
        <w:rPr>
          <w:rFonts w:ascii="Arial" w:hAnsi="Arial" w:eastAsia="Arial" w:cs="Arial"/>
        </w:rPr>
      </w:pPr>
      <w:r w:rsidRPr="334651DB">
        <w:rPr>
          <w:rFonts w:ascii="Arial" w:hAnsi="Arial" w:eastAsia="Arial" w:cs="Arial"/>
        </w:rPr>
        <w:t>Update on village maps</w:t>
      </w:r>
    </w:p>
    <w:p w:rsidR="51AA6571" w:rsidP="334651DB" w:rsidRDefault="51AA6571" w14:paraId="34DB66ED" w14:textId="29A66FB7">
      <w:pPr>
        <w:pStyle w:val="NormalWeb"/>
        <w:spacing w:line="259" w:lineRule="auto"/>
        <w:ind w:left="720" w:hanging="360"/>
        <w:jc w:val="both"/>
        <w:rPr>
          <w:rFonts w:ascii="Arial" w:hAnsi="Arial" w:eastAsia="Arial" w:cs="Arial"/>
        </w:rPr>
      </w:pPr>
    </w:p>
    <w:p w:rsidR="334651DB" w:rsidP="334651DB" w:rsidRDefault="6EB1D7C0" w14:paraId="2CBBB4AA" w14:textId="126BC5B4">
      <w:pPr>
        <w:pStyle w:val="NormalWeb"/>
        <w:numPr>
          <w:ilvl w:val="0"/>
          <w:numId w:val="8"/>
        </w:numPr>
        <w:spacing w:line="259" w:lineRule="auto"/>
        <w:jc w:val="both"/>
        <w:rPr>
          <w:rFonts w:ascii="Arial" w:hAnsi="Arial" w:eastAsia="Arial" w:cs="Arial"/>
        </w:rPr>
      </w:pPr>
      <w:r w:rsidRPr="6EB1D7C0">
        <w:rPr>
          <w:rFonts w:ascii="Arial" w:hAnsi="Arial" w:eastAsia="Arial" w:cs="Arial"/>
        </w:rPr>
        <w:t>Polite notice, can all users of the recreation ground please use the provided boot scrapers to help with keeping the area tidy.</w:t>
      </w:r>
    </w:p>
    <w:p w:rsidR="51C0565F" w:rsidP="334651DB" w:rsidRDefault="51C0565F" w14:paraId="3C9805F2" w14:textId="50F6DE2A">
      <w:pPr>
        <w:pStyle w:val="NormalWeb"/>
        <w:jc w:val="both"/>
        <w:rPr>
          <w:rFonts w:ascii="Arial" w:hAnsi="Arial" w:eastAsia="Arial" w:cs="Arial"/>
          <w:u w:val="single"/>
        </w:rPr>
      </w:pPr>
    </w:p>
    <w:p w:rsidR="51C0565F" w:rsidP="334651DB" w:rsidRDefault="51C0565F" w14:paraId="394CBE60" w14:textId="57083FBE">
      <w:pPr>
        <w:pStyle w:val="NormalWeb"/>
        <w:jc w:val="both"/>
        <w:rPr>
          <w:rFonts w:ascii="Arial" w:hAnsi="Arial" w:eastAsia="Arial" w:cs="Arial"/>
          <w:u w:val="single"/>
        </w:rPr>
      </w:pPr>
    </w:p>
    <w:p w:rsidR="51C0565F" w:rsidP="334651DB" w:rsidRDefault="51C0565F" w14:paraId="15C71639" w14:textId="34F79420">
      <w:pPr>
        <w:pStyle w:val="NormalWeb"/>
        <w:jc w:val="both"/>
        <w:rPr>
          <w:rFonts w:ascii="Arial" w:hAnsi="Arial" w:eastAsia="Arial" w:cs="Arial"/>
          <w:u w:val="single"/>
        </w:rPr>
      </w:pPr>
    </w:p>
    <w:p w:rsidR="00222737" w:rsidP="334651DB" w:rsidRDefault="334651DB" w14:paraId="02D5C9A3" w14:textId="3C6C18F4">
      <w:pPr>
        <w:pStyle w:val="NormalWeb"/>
        <w:jc w:val="both"/>
        <w:rPr>
          <w:rFonts w:ascii="Arial" w:hAnsi="Arial" w:eastAsia="Arial" w:cs="Arial"/>
          <w:u w:val="single"/>
        </w:rPr>
      </w:pPr>
      <w:r w:rsidRPr="334651DB">
        <w:rPr>
          <w:rFonts w:ascii="Arial" w:hAnsi="Arial" w:eastAsia="Arial" w:cs="Arial"/>
        </w:rPr>
        <w:t xml:space="preserve"> 187. </w:t>
      </w:r>
      <w:r w:rsidRPr="334651DB">
        <w:rPr>
          <w:rFonts w:ascii="Arial" w:hAnsi="Arial" w:eastAsia="Arial" w:cs="Arial"/>
          <w:u w:val="single"/>
        </w:rPr>
        <w:t>SUMMONS TO ATTEND NEXT MEETING</w:t>
      </w:r>
    </w:p>
    <w:p w:rsidR="00EC1602" w:rsidP="334651DB" w:rsidRDefault="334651DB" w14:paraId="71EFEC6B" w14:textId="0D7EAA39">
      <w:pPr>
        <w:pStyle w:val="NormalWeb"/>
        <w:jc w:val="both"/>
        <w:rPr>
          <w:rFonts w:ascii="Arial" w:hAnsi="Arial" w:eastAsia="Arial" w:cs="Arial"/>
        </w:rPr>
      </w:pPr>
      <w:r w:rsidRPr="334651DB">
        <w:rPr>
          <w:rFonts w:ascii="Arial" w:hAnsi="Arial" w:eastAsia="Arial" w:cs="Arial"/>
        </w:rPr>
        <w:t xml:space="preserve">         The next meeting to be held 3 February at 7.30pm – Venue BVH.  </w:t>
      </w:r>
    </w:p>
    <w:p w:rsidR="00B101A6" w:rsidP="334651DB" w:rsidRDefault="334651DB" w14:paraId="1F8A455D" w14:textId="614436EE">
      <w:pPr>
        <w:pStyle w:val="NormalWeb"/>
        <w:spacing w:after="0" w:afterAutospacing="0"/>
        <w:jc w:val="both"/>
        <w:rPr>
          <w:rFonts w:ascii="Arial" w:hAnsi="Arial" w:eastAsia="Arial" w:cs="Arial"/>
        </w:rPr>
      </w:pPr>
      <w:r w:rsidRPr="334651DB">
        <w:rPr>
          <w:rFonts w:ascii="Arial" w:hAnsi="Arial" w:eastAsia="Arial" w:cs="Arial"/>
        </w:rPr>
        <w:t xml:space="preserve">         There being no further business the Chairman declared the meeting closed. </w:t>
      </w:r>
    </w:p>
    <w:p w:rsidRPr="00710AEA" w:rsidR="00DF07E0" w:rsidP="334651DB" w:rsidRDefault="00DF07E0" w14:paraId="073926CE" w14:textId="77777777">
      <w:pPr>
        <w:pStyle w:val="NormalWeb"/>
        <w:spacing w:after="0" w:afterAutospacing="0"/>
        <w:jc w:val="both"/>
        <w:rPr>
          <w:rFonts w:ascii="Arial" w:hAnsi="Arial" w:eastAsia="Arial" w:cs="Arial"/>
        </w:rPr>
      </w:pPr>
    </w:p>
    <w:p w:rsidR="00B101A6" w:rsidP="334651DB" w:rsidRDefault="00B101A6" w14:paraId="40036BA3" w14:textId="77777777">
      <w:pPr>
        <w:pStyle w:val="NormalWeb"/>
        <w:jc w:val="both"/>
        <w:rPr>
          <w:rFonts w:ascii="Arial" w:hAnsi="Arial" w:eastAsia="Arial" w:cs="Arial"/>
        </w:rPr>
      </w:pPr>
    </w:p>
    <w:p w:rsidR="00247D9A" w:rsidP="334651DB" w:rsidRDefault="00247D9A" w14:paraId="24F73994" w14:textId="77777777">
      <w:pPr>
        <w:pStyle w:val="NormalWeb"/>
        <w:jc w:val="both"/>
        <w:rPr>
          <w:rFonts w:ascii="Arial" w:hAnsi="Arial" w:eastAsia="Arial" w:cs="Arial"/>
        </w:rPr>
      </w:pPr>
    </w:p>
    <w:p w:rsidR="00A10D6F" w:rsidP="334651DB" w:rsidRDefault="00A10D6F" w14:paraId="10BE2E3B" w14:textId="77777777">
      <w:pPr>
        <w:pStyle w:val="NormalWeb"/>
        <w:jc w:val="both"/>
        <w:rPr>
          <w:rFonts w:ascii="Arial" w:hAnsi="Arial" w:eastAsia="Arial" w:cs="Arial"/>
        </w:rPr>
      </w:pPr>
    </w:p>
    <w:p w:rsidRPr="00710AEA" w:rsidR="00A10D6F" w:rsidP="334651DB" w:rsidRDefault="00A10D6F" w14:paraId="033D0287" w14:textId="77777777">
      <w:pPr>
        <w:pStyle w:val="NormalWeb"/>
        <w:jc w:val="both"/>
        <w:rPr>
          <w:rFonts w:ascii="Arial" w:hAnsi="Arial" w:eastAsia="Arial" w:cs="Arial"/>
        </w:rPr>
      </w:pPr>
    </w:p>
    <w:p w:rsidRPr="00710AEA" w:rsidR="00B101A6" w:rsidP="334651DB" w:rsidRDefault="334651DB" w14:paraId="52B7AFE4" w14:textId="256241E3">
      <w:pPr>
        <w:pStyle w:val="NormalWeb"/>
        <w:spacing w:after="0" w:afterAutospacing="0"/>
        <w:jc w:val="both"/>
        <w:rPr>
          <w:rFonts w:ascii="Arial" w:hAnsi="Arial" w:eastAsia="Arial" w:cs="Arial"/>
        </w:rPr>
      </w:pPr>
      <w:r w:rsidRPr="334651DB">
        <w:rPr>
          <w:rFonts w:ascii="Arial" w:hAnsi="Arial" w:eastAsia="Arial" w:cs="Arial"/>
        </w:rPr>
        <w:t xml:space="preserve">                                                                                                                ………………………………...... </w:t>
      </w:r>
    </w:p>
    <w:p w:rsidRPr="00710AEA" w:rsidR="00B101A6" w:rsidP="334651DB" w:rsidRDefault="334651DB" w14:paraId="1AD7FB08" w14:textId="1CDDDF95">
      <w:pPr>
        <w:pStyle w:val="NormalWeb"/>
        <w:spacing w:after="0" w:afterAutospacing="0"/>
        <w:jc w:val="both"/>
        <w:rPr>
          <w:rFonts w:ascii="Arial" w:hAnsi="Arial" w:eastAsia="Arial" w:cs="Arial"/>
        </w:rPr>
      </w:pPr>
      <w:r w:rsidRPr="334651DB">
        <w:rPr>
          <w:rFonts w:ascii="Arial" w:hAnsi="Arial" w:eastAsia="Arial" w:cs="Arial"/>
        </w:rPr>
        <w:t xml:space="preserve"> Chairman </w:t>
      </w:r>
      <w:r w:rsidRPr="334651DB">
        <w:rPr>
          <w:rFonts w:ascii="Arial" w:hAnsi="Arial" w:eastAsia="Arial" w:cs="Arial"/>
          <w:b/>
          <w:bCs/>
        </w:rPr>
        <w:t>3rd February 2025</w:t>
      </w:r>
    </w:p>
    <w:p w:rsidR="51C0565F" w:rsidP="51C0565F" w:rsidRDefault="334651DB" w14:paraId="3509DA79" w14:textId="42782A70">
      <w:pPr>
        <w:jc w:val="both"/>
        <w:rPr>
          <w:rFonts w:ascii="Arial" w:hAnsi="Arial" w:eastAsia="Arial" w:cs="Arial"/>
          <w:b/>
          <w:bCs/>
          <w:sz w:val="24"/>
          <w:szCs w:val="24"/>
        </w:rPr>
      </w:pPr>
      <w:r w:rsidRPr="334651DB">
        <w:rPr>
          <w:rFonts w:ascii="Arial" w:hAnsi="Arial" w:eastAsia="Arial" w:cs="Arial"/>
          <w:b/>
          <w:bCs/>
          <w:sz w:val="24"/>
          <w:szCs w:val="24"/>
        </w:rPr>
        <w:t xml:space="preserve">    </w:t>
      </w:r>
    </w:p>
    <w:p w:rsidR="51C0565F" w:rsidP="51C0565F" w:rsidRDefault="51C0565F" w14:paraId="00F0E70C" w14:textId="63776B18">
      <w:pPr>
        <w:jc w:val="both"/>
        <w:rPr>
          <w:rFonts w:ascii="Arial" w:hAnsi="Arial" w:eastAsia="Arial" w:cs="Arial"/>
          <w:b/>
          <w:bCs/>
          <w:sz w:val="24"/>
          <w:szCs w:val="24"/>
        </w:rPr>
      </w:pPr>
    </w:p>
    <w:p w:rsidR="00D493FD" w:rsidP="00D493FD" w:rsidRDefault="00D493FD" w14:paraId="3E399EC5" w14:textId="00C77288">
      <w:pPr>
        <w:jc w:val="both"/>
        <w:rPr>
          <w:rFonts w:ascii="Arial" w:hAnsi="Arial" w:eastAsia="Arial" w:cs="Arial"/>
          <w:b/>
          <w:bCs/>
          <w:sz w:val="24"/>
          <w:szCs w:val="24"/>
        </w:rPr>
      </w:pPr>
    </w:p>
    <w:p w:rsidR="00D493FD" w:rsidP="00D493FD" w:rsidRDefault="00D493FD" w14:paraId="063FB929" w14:textId="7E693912">
      <w:pPr>
        <w:jc w:val="both"/>
        <w:rPr>
          <w:rFonts w:ascii="Arial" w:hAnsi="Arial" w:eastAsia="Arial" w:cs="Arial"/>
          <w:b/>
          <w:bCs/>
          <w:sz w:val="24"/>
          <w:szCs w:val="24"/>
        </w:rPr>
      </w:pPr>
    </w:p>
    <w:p w:rsidR="00D493FD" w:rsidP="00D493FD" w:rsidRDefault="00D493FD" w14:paraId="718E06D9" w14:textId="7ABC9D6D">
      <w:pPr>
        <w:jc w:val="both"/>
        <w:rPr>
          <w:rFonts w:ascii="Arial" w:hAnsi="Arial" w:eastAsia="Arial" w:cs="Arial"/>
          <w:b/>
          <w:bCs/>
          <w:sz w:val="24"/>
          <w:szCs w:val="24"/>
        </w:rPr>
      </w:pPr>
    </w:p>
    <w:p w:rsidR="00D493FD" w:rsidP="00D493FD" w:rsidRDefault="00D493FD" w14:paraId="3430BC1B" w14:textId="0E27CD5B">
      <w:pPr>
        <w:jc w:val="both"/>
        <w:rPr>
          <w:rFonts w:ascii="Arial" w:hAnsi="Arial" w:eastAsia="Arial" w:cs="Arial"/>
          <w:b/>
          <w:bCs/>
          <w:sz w:val="24"/>
          <w:szCs w:val="24"/>
        </w:rPr>
      </w:pPr>
    </w:p>
    <w:p w:rsidR="00D493FD" w:rsidP="00D493FD" w:rsidRDefault="00D493FD" w14:paraId="4096FB6B" w14:textId="34125DAE">
      <w:pPr>
        <w:jc w:val="both"/>
        <w:rPr>
          <w:rFonts w:ascii="Arial" w:hAnsi="Arial" w:eastAsia="Arial" w:cs="Arial"/>
          <w:b/>
          <w:bCs/>
          <w:sz w:val="24"/>
          <w:szCs w:val="24"/>
        </w:rPr>
      </w:pPr>
    </w:p>
    <w:p w:rsidR="6EB1D7C0" w:rsidP="6EB1D7C0" w:rsidRDefault="6EB1D7C0" w14:paraId="7BD5BC5D" w14:textId="09405001">
      <w:pPr>
        <w:jc w:val="both"/>
        <w:rPr>
          <w:rFonts w:ascii="Arial" w:hAnsi="Arial" w:eastAsia="Arial" w:cs="Arial"/>
          <w:b/>
          <w:bCs/>
          <w:sz w:val="24"/>
          <w:szCs w:val="24"/>
        </w:rPr>
      </w:pPr>
    </w:p>
    <w:p w:rsidR="6EB1D7C0" w:rsidP="6EB1D7C0" w:rsidRDefault="6EB1D7C0" w14:paraId="5307C0AC" w14:textId="495D5EBF">
      <w:pPr>
        <w:jc w:val="both"/>
        <w:rPr>
          <w:rFonts w:ascii="Arial" w:hAnsi="Arial" w:eastAsia="Arial" w:cs="Arial"/>
          <w:b/>
          <w:bCs/>
          <w:sz w:val="24"/>
          <w:szCs w:val="24"/>
        </w:rPr>
      </w:pPr>
    </w:p>
    <w:p w:rsidR="6EB1D7C0" w:rsidP="6EB1D7C0" w:rsidRDefault="6EB1D7C0" w14:paraId="5F9A417C" w14:textId="42F4D383">
      <w:pPr>
        <w:jc w:val="both"/>
        <w:rPr>
          <w:rFonts w:ascii="Arial" w:hAnsi="Arial" w:eastAsia="Arial" w:cs="Arial"/>
          <w:b/>
          <w:bCs/>
          <w:sz w:val="24"/>
          <w:szCs w:val="24"/>
        </w:rPr>
      </w:pPr>
    </w:p>
    <w:p w:rsidR="6EB1D7C0" w:rsidP="6EB1D7C0" w:rsidRDefault="6EB1D7C0" w14:paraId="5FFF421F" w14:textId="2FD47467">
      <w:pPr>
        <w:jc w:val="both"/>
        <w:rPr>
          <w:rFonts w:ascii="Arial" w:hAnsi="Arial" w:eastAsia="Arial" w:cs="Arial"/>
          <w:b/>
          <w:bCs/>
          <w:sz w:val="24"/>
          <w:szCs w:val="24"/>
        </w:rPr>
      </w:pPr>
    </w:p>
    <w:p w:rsidR="6EB1D7C0" w:rsidP="6EB1D7C0" w:rsidRDefault="6EB1D7C0" w14:paraId="284FEBA7" w14:textId="6A945852">
      <w:pPr>
        <w:jc w:val="both"/>
        <w:rPr>
          <w:rFonts w:ascii="Arial" w:hAnsi="Arial" w:eastAsia="Arial" w:cs="Arial"/>
          <w:b/>
          <w:bCs/>
          <w:sz w:val="24"/>
          <w:szCs w:val="24"/>
        </w:rPr>
      </w:pPr>
    </w:p>
    <w:p w:rsidR="6EB1D7C0" w:rsidP="6EB1D7C0" w:rsidRDefault="6EB1D7C0" w14:paraId="5828118B" w14:textId="6516329C">
      <w:pPr>
        <w:jc w:val="both"/>
        <w:rPr>
          <w:rFonts w:ascii="Arial" w:hAnsi="Arial" w:eastAsia="Arial" w:cs="Arial"/>
          <w:b/>
          <w:bCs/>
          <w:sz w:val="24"/>
          <w:szCs w:val="24"/>
        </w:rPr>
      </w:pPr>
    </w:p>
    <w:p w:rsidR="6EB1D7C0" w:rsidP="6EB1D7C0" w:rsidRDefault="6EB1D7C0" w14:paraId="7BE0C613" w14:textId="41C8A604">
      <w:pPr>
        <w:jc w:val="both"/>
        <w:rPr>
          <w:rFonts w:ascii="Arial" w:hAnsi="Arial" w:eastAsia="Arial" w:cs="Arial"/>
          <w:b/>
          <w:bCs/>
          <w:sz w:val="24"/>
          <w:szCs w:val="24"/>
        </w:rPr>
      </w:pPr>
    </w:p>
    <w:p w:rsidR="6EB1D7C0" w:rsidP="6EB1D7C0" w:rsidRDefault="6EB1D7C0" w14:paraId="25E22CE1" w14:textId="66D793BC">
      <w:pPr>
        <w:jc w:val="both"/>
        <w:rPr>
          <w:rFonts w:ascii="Arial" w:hAnsi="Arial" w:eastAsia="Arial" w:cs="Arial"/>
          <w:b/>
          <w:bCs/>
          <w:sz w:val="24"/>
          <w:szCs w:val="24"/>
        </w:rPr>
      </w:pPr>
    </w:p>
    <w:p w:rsidR="6EB1D7C0" w:rsidP="6EB1D7C0" w:rsidRDefault="6EB1D7C0" w14:paraId="64B37493" w14:textId="49A44B89">
      <w:pPr>
        <w:jc w:val="both"/>
        <w:rPr>
          <w:rFonts w:ascii="Arial" w:hAnsi="Arial" w:eastAsia="Arial" w:cs="Arial"/>
          <w:b/>
          <w:bCs/>
          <w:sz w:val="24"/>
          <w:szCs w:val="24"/>
        </w:rPr>
      </w:pPr>
    </w:p>
    <w:p w:rsidR="6EB1D7C0" w:rsidP="6EB1D7C0" w:rsidRDefault="6EB1D7C0" w14:paraId="4ECDDC58" w14:textId="7E2CD1CE">
      <w:pPr>
        <w:jc w:val="both"/>
        <w:rPr>
          <w:rFonts w:ascii="Arial" w:hAnsi="Arial" w:eastAsia="Arial" w:cs="Arial"/>
          <w:b/>
          <w:bCs/>
          <w:sz w:val="24"/>
          <w:szCs w:val="24"/>
        </w:rPr>
      </w:pPr>
    </w:p>
    <w:p w:rsidR="6EB1D7C0" w:rsidP="6EB1D7C0" w:rsidRDefault="6EB1D7C0" w14:paraId="11DC10EF" w14:textId="5E9DB733">
      <w:pPr>
        <w:jc w:val="both"/>
        <w:rPr>
          <w:rFonts w:ascii="Arial" w:hAnsi="Arial" w:eastAsia="Arial" w:cs="Arial"/>
          <w:b/>
          <w:bCs/>
          <w:sz w:val="24"/>
          <w:szCs w:val="24"/>
        </w:rPr>
      </w:pPr>
    </w:p>
    <w:p w:rsidR="6EB1D7C0" w:rsidP="6EB1D7C0" w:rsidRDefault="6EB1D7C0" w14:paraId="1E1C4DF2" w14:textId="69B55723">
      <w:pPr>
        <w:jc w:val="both"/>
        <w:rPr>
          <w:rFonts w:ascii="Arial" w:hAnsi="Arial" w:eastAsia="Arial" w:cs="Arial"/>
          <w:b/>
          <w:bCs/>
          <w:sz w:val="24"/>
          <w:szCs w:val="24"/>
        </w:rPr>
      </w:pPr>
    </w:p>
    <w:p w:rsidR="6EB1D7C0" w:rsidP="6EB1D7C0" w:rsidRDefault="6EB1D7C0" w14:paraId="404200A3" w14:textId="08A42A08">
      <w:pPr>
        <w:jc w:val="both"/>
        <w:rPr>
          <w:rFonts w:ascii="Arial" w:hAnsi="Arial" w:eastAsia="Arial" w:cs="Arial"/>
          <w:b/>
          <w:bCs/>
          <w:sz w:val="24"/>
          <w:szCs w:val="24"/>
        </w:rPr>
      </w:pPr>
    </w:p>
    <w:p w:rsidR="00D493FD" w:rsidP="00D493FD" w:rsidRDefault="00D493FD" w14:paraId="46EAE9F3" w14:textId="27E46E7B">
      <w:pPr>
        <w:jc w:val="both"/>
        <w:rPr>
          <w:rFonts w:ascii="Arial" w:hAnsi="Arial" w:eastAsia="Arial" w:cs="Arial"/>
          <w:b/>
          <w:bCs/>
          <w:sz w:val="24"/>
          <w:szCs w:val="24"/>
        </w:rPr>
      </w:pPr>
    </w:p>
    <w:p w:rsidR="00D493FD" w:rsidP="00D493FD" w:rsidRDefault="00D493FD" w14:paraId="249E8C4B" w14:textId="59BEF743">
      <w:pPr>
        <w:jc w:val="both"/>
        <w:rPr>
          <w:rFonts w:ascii="Arial" w:hAnsi="Arial" w:eastAsia="Arial" w:cs="Arial"/>
          <w:b/>
          <w:bCs/>
          <w:sz w:val="24"/>
          <w:szCs w:val="24"/>
        </w:rPr>
      </w:pPr>
    </w:p>
    <w:p w:rsidR="00D493FD" w:rsidP="00D493FD" w:rsidRDefault="00D493FD" w14:paraId="53A2D467" w14:textId="45FF6ACB">
      <w:pPr>
        <w:jc w:val="both"/>
        <w:rPr>
          <w:rFonts w:ascii="Arial" w:hAnsi="Arial" w:eastAsia="Arial" w:cs="Arial"/>
          <w:b/>
          <w:bCs/>
          <w:sz w:val="24"/>
          <w:szCs w:val="24"/>
        </w:rPr>
      </w:pPr>
    </w:p>
    <w:p w:rsidR="00F33756" w:rsidP="51C0565F" w:rsidRDefault="334651DB" w14:paraId="5F76C982" w14:textId="58F55921">
      <w:pPr>
        <w:jc w:val="both"/>
        <w:rPr>
          <w:rFonts w:ascii="Arial" w:hAnsi="Arial" w:eastAsia="Arial" w:cs="Arial"/>
          <w:b/>
          <w:bCs/>
          <w:sz w:val="24"/>
          <w:szCs w:val="24"/>
        </w:rPr>
      </w:pPr>
      <w:r w:rsidRPr="334651DB">
        <w:rPr>
          <w:rFonts w:ascii="Arial" w:hAnsi="Arial" w:eastAsia="Arial" w:cs="Arial"/>
          <w:b/>
          <w:bCs/>
          <w:sz w:val="24"/>
          <w:szCs w:val="24"/>
        </w:rPr>
        <w:t xml:space="preserve">    </w:t>
      </w:r>
    </w:p>
    <w:p w:rsidR="0042557F" w:rsidP="51C0565F" w:rsidRDefault="334651DB" w14:paraId="2559116C" w14:textId="408AB461">
      <w:pPr>
        <w:jc w:val="both"/>
        <w:rPr>
          <w:rFonts w:ascii="Arial" w:hAnsi="Arial" w:eastAsia="Arial" w:cs="Arial"/>
          <w:b/>
          <w:bCs/>
          <w:sz w:val="24"/>
          <w:szCs w:val="24"/>
          <w:u w:val="single"/>
        </w:rPr>
      </w:pPr>
      <w:r w:rsidRPr="334651DB">
        <w:rPr>
          <w:rFonts w:ascii="Arial" w:hAnsi="Arial" w:eastAsia="Arial" w:cs="Arial"/>
          <w:b/>
          <w:bCs/>
          <w:sz w:val="24"/>
          <w:szCs w:val="24"/>
          <w:u w:val="single"/>
        </w:rPr>
        <w:t>SUMMARY OF ACTIONS</w:t>
      </w:r>
    </w:p>
    <w:p w:rsidR="00D493FD" w:rsidP="6EB1D7C0" w:rsidRDefault="6EB1D7C0" w14:paraId="259D5658" w14:textId="69AB5067">
      <w:pPr>
        <w:rPr>
          <w:rFonts w:ascii="Arial" w:hAnsi="Arial" w:eastAsia="Arial" w:cs="Arial"/>
        </w:rPr>
      </w:pPr>
      <w:r w:rsidRPr="6EB1D7C0">
        <w:rPr>
          <w:rFonts w:ascii="Arial" w:hAnsi="Arial" w:eastAsia="Arial" w:cs="Arial"/>
          <w:b/>
          <w:bCs/>
          <w:sz w:val="24"/>
          <w:szCs w:val="24"/>
        </w:rPr>
        <w:t xml:space="preserve">     </w:t>
      </w:r>
      <w:r w:rsidRPr="6EB1D7C0">
        <w:rPr>
          <w:rFonts w:ascii="Arial" w:hAnsi="Arial" w:eastAsia="Arial" w:cs="Arial"/>
          <w:sz w:val="24"/>
          <w:szCs w:val="24"/>
        </w:rPr>
        <w:t xml:space="preserve">    </w:t>
      </w:r>
    </w:p>
    <w:tbl>
      <w:tblPr>
        <w:tblW w:w="0" w:type="auto"/>
        <w:tblLayout w:type="fixed"/>
        <w:tblLook w:val="06A0" w:firstRow="1" w:lastRow="0" w:firstColumn="1" w:lastColumn="0" w:noHBand="1" w:noVBand="1"/>
      </w:tblPr>
      <w:tblGrid>
        <w:gridCol w:w="3256"/>
        <w:gridCol w:w="4225"/>
        <w:gridCol w:w="2494"/>
      </w:tblGrid>
      <w:tr w:rsidR="6EB1D7C0" w:rsidTr="6EB1D7C0" w14:paraId="7AD71930"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63523198" w14:textId="7AC8B54A">
            <w:pPr>
              <w:rPr>
                <w:rFonts w:ascii="Arial" w:hAnsi="Arial" w:eastAsia="Arial" w:cs="Arial"/>
              </w:rPr>
            </w:pPr>
            <w:r w:rsidRPr="6EB1D7C0">
              <w:rPr>
                <w:rFonts w:ascii="Arial" w:hAnsi="Arial" w:eastAsia="Arial" w:cs="Arial"/>
                <w:b/>
                <w:bCs/>
              </w:rPr>
              <w:t>PC Action list</w:t>
            </w:r>
            <w:r w:rsidRPr="6EB1D7C0">
              <w:rPr>
                <w:rFonts w:ascii="Arial" w:hAnsi="Arial" w:eastAsia="Arial" w:cs="Arial"/>
              </w:rPr>
              <w:t xml:space="preserve">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683A1B08" w14:textId="6A7D5A81">
            <w:pPr>
              <w:rPr>
                <w:rFonts w:ascii="Arial" w:hAnsi="Arial" w:eastAsia="Arial" w:cs="Arial"/>
              </w:rPr>
            </w:pPr>
            <w:r w:rsidRPr="6EB1D7C0">
              <w:rPr>
                <w:rFonts w:ascii="Arial" w:hAnsi="Arial" w:eastAsia="Arial" w:cs="Arial"/>
                <w:b/>
                <w:bCs/>
              </w:rPr>
              <w:t>Action needed</w:t>
            </w:r>
            <w:r w:rsidRPr="6EB1D7C0">
              <w:rPr>
                <w:rFonts w:ascii="Arial" w:hAnsi="Arial" w:eastAsia="Arial" w:cs="Arial"/>
              </w:rPr>
              <w:t xml:space="preserve"> </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04A0068A" w14:textId="5A7752BE">
            <w:pPr>
              <w:rPr>
                <w:rFonts w:ascii="Arial" w:hAnsi="Arial" w:eastAsia="Arial" w:cs="Arial"/>
                <w:b/>
                <w:bCs/>
                <w:color w:val="000000" w:themeColor="text1"/>
              </w:rPr>
            </w:pPr>
            <w:r w:rsidRPr="6EB1D7C0">
              <w:rPr>
                <w:rFonts w:ascii="Arial" w:hAnsi="Arial" w:eastAsia="Arial" w:cs="Arial"/>
                <w:b/>
                <w:bCs/>
                <w:color w:val="000000" w:themeColor="text1"/>
              </w:rPr>
              <w:t>Person</w:t>
            </w:r>
          </w:p>
        </w:tc>
      </w:tr>
      <w:tr w:rsidR="6EB1D7C0" w:rsidTr="6EB1D7C0" w14:paraId="3F3DF9E7"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25D5AACD" w14:textId="4E2BCB80">
            <w:pPr>
              <w:rPr>
                <w:rFonts w:ascii="Arial" w:hAnsi="Arial" w:eastAsia="Arial" w:cs="Arial"/>
              </w:rPr>
            </w:pPr>
            <w:r w:rsidRPr="6EB1D7C0">
              <w:rPr>
                <w:rFonts w:ascii="Arial" w:hAnsi="Arial" w:eastAsia="Arial" w:cs="Arial"/>
              </w:rPr>
              <w:t xml:space="preserve">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4F7B1CAD" w14:textId="1F814928">
            <w:pPr>
              <w:rPr>
                <w:rFonts w:ascii="Arial" w:hAnsi="Arial" w:eastAsia="Arial" w:cs="Arial"/>
              </w:rPr>
            </w:pP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105936CB" w14:textId="09342EE7">
            <w:pPr>
              <w:rPr>
                <w:rFonts w:ascii="Arial" w:hAnsi="Arial" w:eastAsia="Arial" w:cs="Arial"/>
              </w:rPr>
            </w:pPr>
          </w:p>
        </w:tc>
      </w:tr>
      <w:tr w:rsidR="6EB1D7C0" w:rsidTr="6EB1D7C0" w14:paraId="7344FB6D"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656AE846" w14:textId="6E763D6E">
            <w:pPr>
              <w:rPr>
                <w:rFonts w:ascii="Arial" w:hAnsi="Arial" w:eastAsia="Arial" w:cs="Arial"/>
              </w:rPr>
            </w:pPr>
            <w:r w:rsidRPr="6EB1D7C0">
              <w:rPr>
                <w:rFonts w:ascii="Arial" w:hAnsi="Arial" w:eastAsia="Arial" w:cs="Arial"/>
              </w:rPr>
              <w:t xml:space="preserve">BFC License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073A1D74" w14:textId="3207CA77">
            <w:pPr>
              <w:rPr>
                <w:rFonts w:ascii="Arial" w:hAnsi="Arial" w:eastAsia="Arial" w:cs="Arial"/>
                <w:color w:val="000000" w:themeColor="text1"/>
              </w:rPr>
            </w:pPr>
            <w:r w:rsidRPr="6EB1D7C0">
              <w:rPr>
                <w:rFonts w:ascii="Arial" w:hAnsi="Arial" w:eastAsia="Arial" w:cs="Arial"/>
                <w:color w:val="000000" w:themeColor="text1"/>
              </w:rPr>
              <w:t xml:space="preserve">Investigate further with SBC </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3238D4BC" w14:textId="1896C6CF">
            <w:pPr>
              <w:rPr>
                <w:rFonts w:ascii="Arial" w:hAnsi="Arial" w:eastAsia="Arial" w:cs="Arial"/>
                <w:b/>
                <w:bCs/>
                <w:color w:val="000000" w:themeColor="text1"/>
              </w:rPr>
            </w:pPr>
            <w:r w:rsidRPr="6EB1D7C0">
              <w:rPr>
                <w:rFonts w:ascii="Arial" w:hAnsi="Arial" w:eastAsia="Arial" w:cs="Arial"/>
                <w:b/>
                <w:bCs/>
                <w:color w:val="000000" w:themeColor="text1"/>
              </w:rPr>
              <w:t>RFO to action</w:t>
            </w:r>
          </w:p>
        </w:tc>
      </w:tr>
      <w:tr w:rsidR="6EB1D7C0" w:rsidTr="6EB1D7C0" w14:paraId="36EDF6C8"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2DA21D88" w14:textId="2ACE5366">
            <w:pPr>
              <w:rPr>
                <w:rFonts w:ascii="Arial" w:hAnsi="Arial" w:eastAsia="Arial" w:cs="Arial"/>
              </w:rPr>
            </w:pPr>
            <w:r w:rsidRPr="6EB1D7C0">
              <w:rPr>
                <w:rFonts w:ascii="Arial" w:hAnsi="Arial" w:eastAsia="Arial" w:cs="Arial"/>
              </w:rPr>
              <w:t xml:space="preserve">Broadband - Case Ref WS00977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01A6900A" w14:textId="11DB90CB">
            <w:pPr>
              <w:rPr>
                <w:rFonts w:ascii="Arial" w:hAnsi="Arial" w:eastAsia="Arial" w:cs="Arial"/>
              </w:rPr>
            </w:pPr>
            <w:r w:rsidRPr="6EB1D7C0">
              <w:rPr>
                <w:rFonts w:ascii="Arial" w:hAnsi="Arial" w:eastAsia="Arial" w:cs="Arial"/>
              </w:rPr>
              <w:t xml:space="preserve">To assist in action/follow up with BT/Open Reach </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5562B2B" w14:textId="7B39883C">
            <w:pPr>
              <w:rPr>
                <w:rFonts w:ascii="Arial" w:hAnsi="Arial" w:eastAsia="Arial" w:cs="Arial"/>
                <w:b/>
                <w:bCs/>
                <w:color w:val="000000" w:themeColor="text1"/>
              </w:rPr>
            </w:pPr>
            <w:r w:rsidRPr="6EB1D7C0">
              <w:rPr>
                <w:rFonts w:ascii="Arial" w:hAnsi="Arial" w:eastAsia="Arial" w:cs="Arial"/>
                <w:b/>
                <w:bCs/>
                <w:color w:val="000000" w:themeColor="text1"/>
              </w:rPr>
              <w:t>Cllr Selwood report back 17/2</w:t>
            </w:r>
          </w:p>
        </w:tc>
      </w:tr>
      <w:tr w:rsidR="6EB1D7C0" w:rsidTr="6EB1D7C0" w14:paraId="6E9E4119"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0B705AC9" w14:textId="4712F911">
            <w:pPr>
              <w:rPr>
                <w:rFonts w:ascii="Arial" w:hAnsi="Arial" w:eastAsia="Arial" w:cs="Arial"/>
              </w:rPr>
            </w:pPr>
            <w:r w:rsidRPr="6EB1D7C0">
              <w:rPr>
                <w:rFonts w:ascii="Arial" w:hAnsi="Arial" w:eastAsia="Arial" w:cs="Arial"/>
              </w:rPr>
              <w:t xml:space="preserve">Document Storage Solution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0ED97D6B" w14:textId="33180A19">
            <w:pPr>
              <w:rPr>
                <w:rFonts w:ascii="Arial" w:hAnsi="Arial" w:eastAsia="Arial" w:cs="Arial"/>
              </w:rPr>
            </w:pPr>
            <w:r w:rsidRPr="6EB1D7C0">
              <w:rPr>
                <w:rFonts w:ascii="Arial" w:hAnsi="Arial" w:eastAsia="Arial" w:cs="Arial"/>
              </w:rPr>
              <w:t>Arrange meeting for Late Feb to discuss requirements</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7DFBC5AA" w14:textId="0AC56CD4">
            <w:pPr>
              <w:rPr>
                <w:rFonts w:ascii="Arial" w:hAnsi="Arial" w:eastAsia="Arial" w:cs="Arial"/>
                <w:b/>
                <w:bCs/>
                <w:color w:val="000000" w:themeColor="text1"/>
              </w:rPr>
            </w:pPr>
            <w:r w:rsidRPr="6EB1D7C0">
              <w:rPr>
                <w:rFonts w:ascii="Arial" w:hAnsi="Arial" w:eastAsia="Arial" w:cs="Arial"/>
                <w:b/>
                <w:bCs/>
                <w:color w:val="000000" w:themeColor="text1"/>
              </w:rPr>
              <w:t>RFO to report back 17/2</w:t>
            </w:r>
          </w:p>
        </w:tc>
      </w:tr>
      <w:tr w:rsidR="6EB1D7C0" w:rsidTr="6EB1D7C0" w14:paraId="30B4AF16"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48A99ADB" w14:textId="5859E146">
            <w:pPr>
              <w:rPr>
                <w:rFonts w:ascii="Arial" w:hAnsi="Arial" w:eastAsia="Arial" w:cs="Arial"/>
                <w:color w:val="000000" w:themeColor="text1"/>
              </w:rPr>
            </w:pPr>
            <w:r w:rsidRPr="6EB1D7C0">
              <w:rPr>
                <w:rFonts w:ascii="Arial" w:hAnsi="Arial" w:eastAsia="Arial" w:cs="Arial"/>
                <w:color w:val="000000" w:themeColor="text1"/>
              </w:rPr>
              <w:t xml:space="preserve">Email from resident at Coombe Rise, heavy equip &amp; Animals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17E4AB17" w14:textId="23FE59FF">
            <w:pPr>
              <w:rPr>
                <w:rFonts w:ascii="Arial" w:hAnsi="Arial" w:eastAsia="Arial" w:cs="Arial"/>
                <w:color w:val="000000" w:themeColor="text1"/>
              </w:rPr>
            </w:pPr>
            <w:r w:rsidRPr="6EB1D7C0">
              <w:rPr>
                <w:rFonts w:ascii="Arial" w:hAnsi="Arial" w:eastAsia="Arial" w:cs="Arial"/>
                <w:color w:val="000000" w:themeColor="text1"/>
              </w:rPr>
              <w:t>Refer resident to SBC Planning</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18AC71E2" w14:textId="473F73D9">
            <w:pPr>
              <w:rPr>
                <w:rFonts w:ascii="Arial" w:hAnsi="Arial" w:eastAsia="Arial" w:cs="Arial"/>
                <w:b/>
                <w:bCs/>
                <w:color w:val="000000" w:themeColor="text1"/>
              </w:rPr>
            </w:pPr>
            <w:r w:rsidRPr="6EB1D7C0">
              <w:rPr>
                <w:rFonts w:ascii="Arial" w:hAnsi="Arial" w:eastAsia="Arial" w:cs="Arial"/>
                <w:b/>
                <w:bCs/>
                <w:color w:val="000000" w:themeColor="text1"/>
              </w:rPr>
              <w:t>Clerk to action</w:t>
            </w:r>
          </w:p>
        </w:tc>
      </w:tr>
      <w:tr w:rsidR="6EB1D7C0" w:rsidTr="6EB1D7C0" w14:paraId="6E027563"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7B356CFF" w14:textId="7B695C59">
            <w:pPr>
              <w:rPr>
                <w:rFonts w:ascii="Arial" w:hAnsi="Arial" w:eastAsia="Arial" w:cs="Arial"/>
              </w:rPr>
            </w:pPr>
            <w:r w:rsidRPr="6EB1D7C0">
              <w:rPr>
                <w:rFonts w:ascii="Arial" w:hAnsi="Arial" w:eastAsia="Arial" w:cs="Arial"/>
              </w:rPr>
              <w:t xml:space="preserve">Extractor fans &amp; Lights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3737277F" w14:textId="099C02A4">
            <w:pPr>
              <w:rPr>
                <w:rFonts w:ascii="Arial" w:hAnsi="Arial" w:eastAsia="Arial" w:cs="Arial"/>
              </w:rPr>
            </w:pPr>
            <w:r w:rsidRPr="6EB1D7C0">
              <w:rPr>
                <w:rFonts w:ascii="Arial" w:hAnsi="Arial" w:eastAsia="Arial" w:cs="Arial"/>
              </w:rPr>
              <w:t>Create reports table from supplier quotes &amp; set up meeting to discuss</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13F4F153" w14:textId="1FCF0FC1">
            <w:pPr>
              <w:rPr>
                <w:rFonts w:ascii="Arial" w:hAnsi="Arial" w:eastAsia="Arial" w:cs="Arial"/>
                <w:b/>
                <w:bCs/>
                <w:color w:val="000000" w:themeColor="text1"/>
              </w:rPr>
            </w:pPr>
            <w:r w:rsidRPr="6EB1D7C0">
              <w:rPr>
                <w:rFonts w:ascii="Arial" w:hAnsi="Arial" w:eastAsia="Arial" w:cs="Arial"/>
                <w:b/>
                <w:bCs/>
                <w:color w:val="000000" w:themeColor="text1"/>
              </w:rPr>
              <w:t>RFO to report back 17/2</w:t>
            </w:r>
          </w:p>
        </w:tc>
      </w:tr>
      <w:tr w:rsidR="6EB1D7C0" w:rsidTr="6EB1D7C0" w14:paraId="2E74C91E"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11D7C9BE" w14:textId="5EA6CCDD">
            <w:pPr>
              <w:rPr>
                <w:rFonts w:ascii="Arial" w:hAnsi="Arial" w:eastAsia="Arial" w:cs="Arial"/>
              </w:rPr>
            </w:pPr>
            <w:r w:rsidRPr="6EB1D7C0">
              <w:rPr>
                <w:rFonts w:ascii="Arial" w:hAnsi="Arial" w:eastAsia="Arial" w:cs="Arial"/>
              </w:rPr>
              <w:t xml:space="preserve">Maps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753B48E6" w14:textId="04C4522A">
            <w:pPr>
              <w:rPr>
                <w:rFonts w:ascii="Arial" w:hAnsi="Arial" w:eastAsia="Arial" w:cs="Arial"/>
              </w:rPr>
            </w:pPr>
            <w:r w:rsidRPr="6EB1D7C0">
              <w:rPr>
                <w:rFonts w:ascii="Arial" w:hAnsi="Arial" w:eastAsia="Arial" w:cs="Arial"/>
              </w:rPr>
              <w:t>Maps to be received and distributed</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7FC61291" w14:textId="3E59F89D">
            <w:pPr>
              <w:rPr>
                <w:rFonts w:ascii="Arial" w:hAnsi="Arial" w:eastAsia="Arial" w:cs="Arial"/>
                <w:b/>
                <w:bCs/>
                <w:color w:val="000000" w:themeColor="text1"/>
              </w:rPr>
            </w:pPr>
            <w:r w:rsidRPr="6EB1D7C0">
              <w:rPr>
                <w:rFonts w:ascii="Arial" w:hAnsi="Arial" w:eastAsia="Arial" w:cs="Arial"/>
                <w:b/>
                <w:bCs/>
                <w:color w:val="000000" w:themeColor="text1"/>
              </w:rPr>
              <w:t>Cllr Jankinson to action</w:t>
            </w:r>
          </w:p>
        </w:tc>
      </w:tr>
      <w:tr w:rsidR="6EB1D7C0" w:rsidTr="6EB1D7C0" w14:paraId="1BF7CD4F" w14:textId="77777777">
        <w:trPr>
          <w:trHeight w:val="46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546263DB" w14:textId="710BA8FD">
            <w:pPr>
              <w:rPr>
                <w:rFonts w:ascii="Arial" w:hAnsi="Arial" w:eastAsia="Arial" w:cs="Arial"/>
                <w:color w:val="000000" w:themeColor="text1"/>
              </w:rPr>
            </w:pPr>
            <w:r w:rsidRPr="6EB1D7C0">
              <w:rPr>
                <w:rFonts w:ascii="Arial" w:hAnsi="Arial" w:eastAsia="Arial" w:cs="Arial"/>
                <w:color w:val="000000" w:themeColor="text1"/>
              </w:rPr>
              <w:t xml:space="preserve">MUGA T&amp;C JCT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63EAFA4E" w14:textId="0161DB41">
            <w:pPr>
              <w:rPr>
                <w:rFonts w:ascii="Arial" w:hAnsi="Arial" w:eastAsia="Arial" w:cs="Arial"/>
                <w:color w:val="000000" w:themeColor="text1"/>
              </w:rPr>
            </w:pPr>
            <w:r w:rsidRPr="6EB1D7C0">
              <w:rPr>
                <w:rFonts w:ascii="Arial" w:hAnsi="Arial" w:eastAsia="Arial" w:cs="Arial"/>
                <w:color w:val="000000" w:themeColor="text1"/>
              </w:rPr>
              <w:t>Update required on clear price structure &amp; CPP</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158A9937" w14:textId="5129EAC2">
            <w:pPr>
              <w:rPr>
                <w:rFonts w:ascii="Arial" w:hAnsi="Arial" w:eastAsia="Arial" w:cs="Arial"/>
                <w:b/>
                <w:bCs/>
                <w:color w:val="000000" w:themeColor="text1"/>
              </w:rPr>
            </w:pPr>
            <w:r w:rsidRPr="6EB1D7C0">
              <w:rPr>
                <w:rFonts w:ascii="Arial" w:hAnsi="Arial" w:eastAsia="Arial" w:cs="Arial"/>
                <w:b/>
                <w:bCs/>
                <w:color w:val="000000" w:themeColor="text1"/>
              </w:rPr>
              <w:t>Cllr Nash to action</w:t>
            </w:r>
          </w:p>
        </w:tc>
      </w:tr>
      <w:tr w:rsidR="6EB1D7C0" w:rsidTr="6EB1D7C0" w14:paraId="556C16F2"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2C1EC045" w14:textId="544B226C">
            <w:pPr>
              <w:rPr>
                <w:rFonts w:ascii="Arial" w:hAnsi="Arial" w:eastAsia="Arial" w:cs="Arial"/>
                <w:color w:val="000000" w:themeColor="text1"/>
              </w:rPr>
            </w:pPr>
            <w:r w:rsidRPr="6EB1D7C0">
              <w:rPr>
                <w:rFonts w:ascii="Arial" w:hAnsi="Arial" w:eastAsia="Arial" w:cs="Arial"/>
                <w:color w:val="000000" w:themeColor="text1"/>
              </w:rPr>
              <w:t xml:space="preserve">Public Service Bank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2EA4A3F0" w14:textId="234F007F">
            <w:pPr>
              <w:rPr>
                <w:rFonts w:ascii="Arial" w:hAnsi="Arial" w:eastAsia="Arial" w:cs="Arial"/>
                <w:color w:val="000000" w:themeColor="text1"/>
              </w:rPr>
            </w:pPr>
            <w:r w:rsidRPr="6EB1D7C0">
              <w:rPr>
                <w:rFonts w:ascii="Arial" w:hAnsi="Arial" w:eastAsia="Arial" w:cs="Arial"/>
                <w:color w:val="000000" w:themeColor="text1"/>
              </w:rPr>
              <w:t>Investigate suitable options</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4369F946" w14:textId="4FC0ED71">
            <w:pPr>
              <w:rPr>
                <w:rFonts w:ascii="Arial" w:hAnsi="Arial" w:eastAsia="Arial" w:cs="Arial"/>
                <w:b/>
                <w:bCs/>
                <w:color w:val="000000" w:themeColor="text1"/>
              </w:rPr>
            </w:pPr>
            <w:r w:rsidRPr="6EB1D7C0">
              <w:rPr>
                <w:rFonts w:ascii="Arial" w:hAnsi="Arial" w:eastAsia="Arial" w:cs="Arial"/>
                <w:b/>
                <w:bCs/>
                <w:color w:val="000000" w:themeColor="text1"/>
              </w:rPr>
              <w:t>RFO to action</w:t>
            </w:r>
          </w:p>
        </w:tc>
      </w:tr>
      <w:tr w:rsidR="6EB1D7C0" w:rsidTr="6EB1D7C0" w14:paraId="580D4376"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3E4DCB35" w14:textId="1B31B34F">
            <w:pPr>
              <w:rPr>
                <w:rFonts w:ascii="Arial" w:hAnsi="Arial" w:eastAsia="Arial" w:cs="Arial"/>
              </w:rPr>
            </w:pPr>
            <w:r w:rsidRPr="6EB1D7C0">
              <w:rPr>
                <w:rFonts w:ascii="Arial" w:hAnsi="Arial" w:eastAsia="Arial" w:cs="Arial"/>
              </w:rPr>
              <w:t xml:space="preserve">Pavilion Pump Service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5197CEA0" w14:textId="418021F5">
            <w:pPr>
              <w:rPr>
                <w:rFonts w:ascii="Arial" w:hAnsi="Arial" w:eastAsia="Arial" w:cs="Arial"/>
              </w:rPr>
            </w:pPr>
            <w:r w:rsidRPr="6EB1D7C0">
              <w:rPr>
                <w:rFonts w:ascii="Arial" w:hAnsi="Arial" w:eastAsia="Arial" w:cs="Arial"/>
              </w:rPr>
              <w:t>Booked 25/1</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046DA50E" w14:textId="19984034">
            <w:pPr>
              <w:rPr>
                <w:rFonts w:ascii="Arial" w:hAnsi="Arial" w:eastAsia="Arial" w:cs="Arial"/>
                <w:b/>
                <w:bCs/>
                <w:color w:val="000000" w:themeColor="text1"/>
              </w:rPr>
            </w:pPr>
            <w:r w:rsidRPr="6EB1D7C0">
              <w:rPr>
                <w:rFonts w:ascii="Arial" w:hAnsi="Arial" w:eastAsia="Arial" w:cs="Arial"/>
                <w:b/>
                <w:bCs/>
                <w:color w:val="000000" w:themeColor="text1"/>
              </w:rPr>
              <w:t>Cllr Tayler to report back</w:t>
            </w:r>
          </w:p>
        </w:tc>
      </w:tr>
      <w:tr w:rsidR="6EB1D7C0" w:rsidTr="6EB1D7C0" w14:paraId="573FAA71"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5A4044DB" w14:textId="7005981D">
            <w:pPr>
              <w:rPr>
                <w:rFonts w:ascii="Arial" w:hAnsi="Arial" w:eastAsia="Arial" w:cs="Arial"/>
              </w:rPr>
            </w:pPr>
            <w:r w:rsidRPr="6EB1D7C0">
              <w:rPr>
                <w:rFonts w:ascii="Arial" w:hAnsi="Arial" w:eastAsia="Arial" w:cs="Arial"/>
              </w:rPr>
              <w:t xml:space="preserve">Slabs for BFC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454DAF81" w14:textId="3E52B85E">
            <w:pPr>
              <w:rPr>
                <w:rFonts w:ascii="Arial" w:hAnsi="Arial" w:eastAsia="Arial" w:cs="Arial"/>
              </w:rPr>
            </w:pPr>
            <w:r w:rsidRPr="6EB1D7C0">
              <w:rPr>
                <w:rFonts w:ascii="Arial" w:hAnsi="Arial" w:eastAsia="Arial" w:cs="Arial"/>
              </w:rPr>
              <w:t>Set up meeting to discuss quotes from contractors</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347BBE1D" w14:textId="20F82554">
            <w:pPr>
              <w:rPr>
                <w:rFonts w:ascii="Arial" w:hAnsi="Arial" w:eastAsia="Arial" w:cs="Arial"/>
                <w:b/>
                <w:bCs/>
                <w:color w:val="000000" w:themeColor="text1"/>
              </w:rPr>
            </w:pPr>
            <w:r w:rsidRPr="6EB1D7C0">
              <w:rPr>
                <w:rFonts w:ascii="Arial" w:hAnsi="Arial" w:eastAsia="Arial" w:cs="Arial"/>
                <w:b/>
                <w:bCs/>
                <w:color w:val="000000" w:themeColor="text1"/>
              </w:rPr>
              <w:t>RFO to action and report back 17/2</w:t>
            </w:r>
          </w:p>
        </w:tc>
      </w:tr>
      <w:tr w:rsidR="6EB1D7C0" w:rsidTr="6EB1D7C0" w14:paraId="0943E9D4"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175646D0" w14:textId="66D4B292">
            <w:pPr>
              <w:rPr>
                <w:rFonts w:ascii="Arial" w:hAnsi="Arial" w:eastAsia="Arial" w:cs="Arial"/>
              </w:rPr>
            </w:pPr>
            <w:r w:rsidRPr="6EB1D7C0">
              <w:rPr>
                <w:rFonts w:ascii="Arial" w:hAnsi="Arial" w:eastAsia="Arial" w:cs="Arial"/>
              </w:rPr>
              <w:t xml:space="preserve">Swindon Plan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74DAEE84" w14:textId="1F6D34C4">
            <w:pPr>
              <w:rPr>
                <w:rFonts w:ascii="Arial" w:hAnsi="Arial" w:eastAsia="Arial" w:cs="Arial"/>
              </w:rPr>
            </w:pPr>
            <w:r w:rsidRPr="6EB1D7C0">
              <w:rPr>
                <w:rFonts w:ascii="Arial" w:hAnsi="Arial" w:eastAsia="Arial" w:cs="Arial"/>
              </w:rPr>
              <w:t>Follow up SBC Cllrs invites</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526C5906" w14:textId="2855A97D">
            <w:pPr>
              <w:rPr>
                <w:rFonts w:ascii="Arial" w:hAnsi="Arial" w:eastAsia="Arial" w:cs="Arial"/>
                <w:b/>
                <w:bCs/>
                <w:color w:val="000000" w:themeColor="text1"/>
              </w:rPr>
            </w:pPr>
            <w:r w:rsidRPr="6EB1D7C0">
              <w:rPr>
                <w:rFonts w:ascii="Arial" w:hAnsi="Arial" w:eastAsia="Arial" w:cs="Arial"/>
                <w:b/>
                <w:bCs/>
                <w:color w:val="000000" w:themeColor="text1"/>
              </w:rPr>
              <w:t>Cllr Jankinson &amp; Poulton to action</w:t>
            </w:r>
          </w:p>
        </w:tc>
      </w:tr>
      <w:tr w:rsidR="6EB1D7C0" w:rsidTr="6EB1D7C0" w14:paraId="4115FB3F"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5EAADDF3" w14:textId="570FFE77">
            <w:pPr>
              <w:rPr>
                <w:rFonts w:ascii="Arial" w:hAnsi="Arial" w:eastAsia="Arial" w:cs="Arial"/>
              </w:rPr>
            </w:pPr>
            <w:r w:rsidRPr="6EB1D7C0">
              <w:rPr>
                <w:rFonts w:ascii="Arial" w:hAnsi="Arial" w:eastAsia="Arial" w:cs="Arial"/>
              </w:rPr>
              <w:t xml:space="preserve">Utilities contracts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0537E7E7" w14:textId="37174DF1">
            <w:pPr>
              <w:rPr>
                <w:rFonts w:ascii="Arial" w:hAnsi="Arial" w:eastAsia="Arial" w:cs="Arial"/>
              </w:rPr>
            </w:pPr>
            <w:r w:rsidRPr="6EB1D7C0">
              <w:rPr>
                <w:rFonts w:ascii="Arial" w:hAnsi="Arial" w:eastAsia="Arial" w:cs="Arial"/>
              </w:rPr>
              <w:t xml:space="preserve">Investigate Utility pricing options </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0EC1A376" w14:textId="62BF47DD">
            <w:pPr>
              <w:rPr>
                <w:rFonts w:ascii="Arial" w:hAnsi="Arial" w:eastAsia="Arial" w:cs="Arial"/>
                <w:b/>
                <w:bCs/>
                <w:color w:val="000000" w:themeColor="text1"/>
              </w:rPr>
            </w:pPr>
            <w:r w:rsidRPr="6EB1D7C0">
              <w:rPr>
                <w:rFonts w:ascii="Arial" w:hAnsi="Arial" w:eastAsia="Arial" w:cs="Arial"/>
                <w:b/>
                <w:bCs/>
                <w:color w:val="000000" w:themeColor="text1"/>
              </w:rPr>
              <w:t>A/Clerk to provide quotes to RFO</w:t>
            </w:r>
          </w:p>
        </w:tc>
      </w:tr>
      <w:tr w:rsidR="6EB1D7C0" w:rsidTr="6EB1D7C0" w14:paraId="4080A212"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04A2766B" w14:textId="087B633E">
            <w:pPr>
              <w:rPr>
                <w:rFonts w:ascii="Arial" w:hAnsi="Arial" w:eastAsia="Arial" w:cs="Arial"/>
                <w:color w:val="000000" w:themeColor="text1"/>
              </w:rPr>
            </w:pPr>
            <w:r w:rsidRPr="6EB1D7C0">
              <w:rPr>
                <w:rFonts w:ascii="Arial" w:hAnsi="Arial" w:eastAsia="Arial" w:cs="Arial"/>
                <w:color w:val="000000" w:themeColor="text1"/>
              </w:rPr>
              <w:t xml:space="preserve">Pavilion quotes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1C4385C6" w14:textId="7F85BE30">
            <w:pPr>
              <w:rPr>
                <w:rFonts w:ascii="Arial" w:hAnsi="Arial" w:eastAsia="Arial" w:cs="Arial"/>
                <w:color w:val="000000" w:themeColor="text1"/>
              </w:rPr>
            </w:pPr>
            <w:r w:rsidRPr="6EB1D7C0">
              <w:rPr>
                <w:rFonts w:ascii="Arial" w:hAnsi="Arial" w:eastAsia="Arial" w:cs="Arial"/>
                <w:color w:val="000000" w:themeColor="text1"/>
              </w:rPr>
              <w:t>Set up meeting to discuss quotes from contractors</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4704D5DA" w14:textId="3A81F272">
            <w:pPr>
              <w:rPr>
                <w:rFonts w:ascii="Arial" w:hAnsi="Arial" w:eastAsia="Arial" w:cs="Arial"/>
                <w:b/>
                <w:bCs/>
                <w:color w:val="000000" w:themeColor="text1"/>
              </w:rPr>
            </w:pPr>
            <w:r w:rsidRPr="6EB1D7C0">
              <w:rPr>
                <w:rFonts w:ascii="Arial" w:hAnsi="Arial" w:eastAsia="Arial" w:cs="Arial"/>
                <w:b/>
                <w:bCs/>
                <w:color w:val="000000" w:themeColor="text1"/>
              </w:rPr>
              <w:t>Next finance meeting 17.2.25</w:t>
            </w:r>
          </w:p>
        </w:tc>
      </w:tr>
      <w:tr w:rsidR="6EB1D7C0" w:rsidTr="6EB1D7C0" w14:paraId="57C0D3AC"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402254AC" w14:textId="51684F4F">
            <w:pPr>
              <w:rPr>
                <w:rFonts w:ascii="Arial" w:hAnsi="Arial" w:eastAsia="Arial" w:cs="Arial"/>
                <w:color w:val="000000" w:themeColor="text1"/>
              </w:rPr>
            </w:pPr>
            <w:r w:rsidRPr="6EB1D7C0">
              <w:rPr>
                <w:rFonts w:ascii="Arial" w:hAnsi="Arial" w:eastAsia="Arial" w:cs="Arial"/>
                <w:color w:val="000000" w:themeColor="text1"/>
              </w:rPr>
              <w:t>Pavilion &amp; Rec Monthly Charge</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3D092A48" w14:textId="097455F1">
            <w:pPr>
              <w:rPr>
                <w:rFonts w:ascii="Arial" w:hAnsi="Arial" w:eastAsia="Arial" w:cs="Arial"/>
                <w:color w:val="000000" w:themeColor="text1"/>
              </w:rPr>
            </w:pPr>
            <w:r w:rsidRPr="6EB1D7C0">
              <w:rPr>
                <w:rFonts w:ascii="Arial" w:hAnsi="Arial" w:eastAsia="Arial" w:cs="Arial"/>
                <w:color w:val="000000" w:themeColor="text1"/>
              </w:rPr>
              <w:t>Revised figures for BFC &amp; Cricket club monthly charge from 2025/2026</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63CB6E8B" w14:textId="53484440">
            <w:pPr>
              <w:rPr>
                <w:rFonts w:ascii="Arial" w:hAnsi="Arial" w:eastAsia="Arial" w:cs="Arial"/>
                <w:b/>
                <w:bCs/>
                <w:color w:val="000000" w:themeColor="text1"/>
              </w:rPr>
            </w:pPr>
            <w:r w:rsidRPr="6EB1D7C0">
              <w:rPr>
                <w:rFonts w:ascii="Arial" w:hAnsi="Arial" w:eastAsia="Arial" w:cs="Arial"/>
                <w:b/>
                <w:bCs/>
                <w:color w:val="000000" w:themeColor="text1"/>
              </w:rPr>
              <w:t>RFO to action and report back 17/2</w:t>
            </w:r>
          </w:p>
        </w:tc>
      </w:tr>
      <w:tr w:rsidR="6EB1D7C0" w:rsidTr="6EB1D7C0" w14:paraId="7FDADCD1"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0DFF7B97" w14:textId="288A3C25">
            <w:pPr>
              <w:rPr>
                <w:rFonts w:ascii="Arial" w:hAnsi="Arial" w:eastAsia="Arial" w:cs="Arial"/>
              </w:rPr>
            </w:pPr>
            <w:r w:rsidRPr="6EB1D7C0">
              <w:rPr>
                <w:rFonts w:ascii="Arial" w:hAnsi="Arial" w:eastAsia="Arial" w:cs="Arial"/>
              </w:rPr>
              <w:t xml:space="preserve">Cambridge withdrawal letter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1874EFBD" w14:textId="6CF5872D">
            <w:pPr>
              <w:rPr>
                <w:rFonts w:ascii="Arial" w:hAnsi="Arial" w:eastAsia="Arial" w:cs="Arial"/>
              </w:rPr>
            </w:pPr>
            <w:r w:rsidRPr="6EB1D7C0">
              <w:rPr>
                <w:rFonts w:ascii="Arial" w:hAnsi="Arial" w:eastAsia="Arial" w:cs="Arial"/>
              </w:rPr>
              <w:t>Form/transfer to be submitted to bank for 35-day account</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48C9AA7E" w14:textId="7D305762">
            <w:pPr>
              <w:rPr>
                <w:rFonts w:ascii="Arial" w:hAnsi="Arial" w:eastAsia="Arial" w:cs="Arial"/>
                <w:b/>
                <w:bCs/>
              </w:rPr>
            </w:pPr>
            <w:r w:rsidRPr="6EB1D7C0">
              <w:rPr>
                <w:rFonts w:ascii="Arial" w:hAnsi="Arial" w:eastAsia="Arial" w:cs="Arial"/>
                <w:b/>
                <w:bCs/>
              </w:rPr>
              <w:t xml:space="preserve">RFO to action  </w:t>
            </w:r>
          </w:p>
        </w:tc>
      </w:tr>
      <w:tr w:rsidR="6EB1D7C0" w:rsidTr="6EB1D7C0" w14:paraId="7E4317AC"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75DC1E1C" w14:textId="32024BF8">
            <w:pPr>
              <w:rPr>
                <w:rFonts w:ascii="Arial" w:hAnsi="Arial" w:eastAsia="Arial" w:cs="Arial"/>
              </w:rPr>
            </w:pPr>
            <w:r w:rsidRPr="6EB1D7C0">
              <w:rPr>
                <w:rFonts w:ascii="Arial" w:hAnsi="Arial" w:eastAsia="Arial" w:cs="Arial"/>
              </w:rPr>
              <w:t>BVH Charges for 2025/2026</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138D1F5F" w14:textId="2EECB82F">
            <w:pPr>
              <w:rPr>
                <w:rFonts w:ascii="Arial" w:hAnsi="Arial" w:eastAsia="Arial" w:cs="Arial"/>
              </w:rPr>
            </w:pPr>
            <w:r w:rsidRPr="6EB1D7C0">
              <w:rPr>
                <w:rFonts w:ascii="Arial" w:hAnsi="Arial" w:eastAsia="Arial" w:cs="Arial"/>
              </w:rPr>
              <w:t>New pricing to go on charges sheet and booking system</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1166AD17" w14:textId="2DCDB40D">
            <w:pPr>
              <w:rPr>
                <w:rFonts w:ascii="Arial" w:hAnsi="Arial" w:eastAsia="Arial" w:cs="Arial"/>
                <w:b/>
                <w:bCs/>
              </w:rPr>
            </w:pPr>
            <w:r w:rsidRPr="6EB1D7C0">
              <w:rPr>
                <w:rFonts w:ascii="Arial" w:hAnsi="Arial" w:eastAsia="Arial" w:cs="Arial"/>
                <w:b/>
                <w:bCs/>
              </w:rPr>
              <w:t>RFO to action</w:t>
            </w:r>
          </w:p>
        </w:tc>
      </w:tr>
      <w:tr w:rsidR="6EB1D7C0" w:rsidTr="6EB1D7C0" w14:paraId="7F7788FD" w14:textId="77777777">
        <w:trPr>
          <w:trHeight w:val="300"/>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101C22D4" w14:textId="5EFA2F29">
            <w:pPr>
              <w:rPr>
                <w:rFonts w:ascii="Arial" w:hAnsi="Arial" w:eastAsia="Arial" w:cs="Arial"/>
              </w:rPr>
            </w:pPr>
            <w:r w:rsidRPr="6EB1D7C0">
              <w:rPr>
                <w:rFonts w:ascii="Arial" w:hAnsi="Arial" w:eastAsia="Arial" w:cs="Arial"/>
              </w:rPr>
              <w:t>Allotments 2025/2026</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70592A4F" w14:textId="23E5C386">
            <w:pPr>
              <w:rPr>
                <w:rFonts w:ascii="Arial" w:hAnsi="Arial" w:eastAsia="Arial" w:cs="Arial"/>
              </w:rPr>
            </w:pPr>
            <w:r w:rsidRPr="6EB1D7C0">
              <w:rPr>
                <w:rFonts w:ascii="Arial" w:hAnsi="Arial" w:eastAsia="Arial" w:cs="Arial"/>
              </w:rPr>
              <w:t xml:space="preserve">New pricing to go on charges sheet  </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14C60759" w14:textId="252817D5">
            <w:pPr>
              <w:rPr>
                <w:rFonts w:ascii="Arial" w:hAnsi="Arial" w:eastAsia="Arial" w:cs="Arial"/>
                <w:b/>
                <w:bCs/>
              </w:rPr>
            </w:pPr>
            <w:r w:rsidRPr="6EB1D7C0">
              <w:rPr>
                <w:rFonts w:ascii="Arial" w:hAnsi="Arial" w:eastAsia="Arial" w:cs="Arial"/>
                <w:b/>
                <w:bCs/>
              </w:rPr>
              <w:t xml:space="preserve">RFO to action  </w:t>
            </w:r>
          </w:p>
        </w:tc>
      </w:tr>
      <w:tr w:rsidR="6EB1D7C0" w:rsidTr="6EB1D7C0" w14:paraId="33793465"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05E373EA" w14:textId="00595AD0">
            <w:pPr>
              <w:rPr>
                <w:rFonts w:ascii="Arial" w:hAnsi="Arial" w:eastAsia="Arial" w:cs="Arial"/>
                <w:color w:val="000000" w:themeColor="text1"/>
              </w:rPr>
            </w:pPr>
            <w:r w:rsidRPr="6EB1D7C0">
              <w:rPr>
                <w:rFonts w:ascii="Arial" w:hAnsi="Arial" w:eastAsia="Arial" w:cs="Arial"/>
                <w:color w:val="000000" w:themeColor="text1"/>
              </w:rPr>
              <w:t>Burials 2025/2026</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78596963" w14:textId="3D0D575C">
            <w:pPr>
              <w:rPr>
                <w:rFonts w:ascii="Arial" w:hAnsi="Arial" w:eastAsia="Arial" w:cs="Arial"/>
                <w:color w:val="000000" w:themeColor="text1"/>
              </w:rPr>
            </w:pPr>
            <w:r w:rsidRPr="6EB1D7C0">
              <w:rPr>
                <w:rFonts w:ascii="Arial" w:hAnsi="Arial" w:eastAsia="Arial" w:cs="Arial"/>
                <w:color w:val="000000" w:themeColor="text1"/>
              </w:rPr>
              <w:t>New pricing to go on charges sheet</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105DE05F" w14:textId="28171C25">
            <w:pPr>
              <w:rPr>
                <w:rFonts w:ascii="Arial" w:hAnsi="Arial" w:eastAsia="Arial" w:cs="Arial"/>
                <w:b/>
                <w:bCs/>
                <w:color w:val="000000" w:themeColor="text1"/>
              </w:rPr>
            </w:pPr>
            <w:r w:rsidRPr="6EB1D7C0">
              <w:rPr>
                <w:rFonts w:ascii="Arial" w:hAnsi="Arial" w:eastAsia="Arial" w:cs="Arial"/>
                <w:b/>
                <w:bCs/>
                <w:color w:val="000000" w:themeColor="text1"/>
              </w:rPr>
              <w:t>RFO to action</w:t>
            </w:r>
          </w:p>
        </w:tc>
      </w:tr>
      <w:tr w:rsidR="6EB1D7C0" w:rsidTr="6EB1D7C0" w14:paraId="68137048"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6DDEBEB5" w14:textId="62B3B5B2">
            <w:pPr>
              <w:rPr>
                <w:rFonts w:ascii="Arial" w:hAnsi="Arial" w:eastAsia="Arial" w:cs="Arial"/>
                <w:color w:val="000000" w:themeColor="text1"/>
              </w:rPr>
            </w:pPr>
            <w:r w:rsidRPr="6EB1D7C0">
              <w:rPr>
                <w:rFonts w:ascii="Arial" w:hAnsi="Arial" w:eastAsia="Arial" w:cs="Arial"/>
                <w:color w:val="000000" w:themeColor="text1"/>
              </w:rPr>
              <w:t>Slattery's update</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055D1D2B" w14:textId="3672EED6">
            <w:pPr>
              <w:rPr>
                <w:rFonts w:ascii="Arial" w:hAnsi="Arial" w:eastAsia="Arial" w:cs="Arial"/>
                <w:color w:val="000000" w:themeColor="text1"/>
              </w:rPr>
            </w:pPr>
            <w:r w:rsidRPr="6EB1D7C0">
              <w:rPr>
                <w:rFonts w:ascii="Arial" w:hAnsi="Arial" w:eastAsia="Arial" w:cs="Arial"/>
                <w:color w:val="000000" w:themeColor="text1"/>
              </w:rPr>
              <w:t>Update from recent communications required</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0ECF0F8A" w14:textId="104CD59F">
            <w:pPr>
              <w:rPr>
                <w:rFonts w:ascii="Arial" w:hAnsi="Arial" w:eastAsia="Arial" w:cs="Arial"/>
                <w:b/>
                <w:bCs/>
                <w:color w:val="000000" w:themeColor="text1"/>
              </w:rPr>
            </w:pPr>
            <w:r w:rsidRPr="6EB1D7C0">
              <w:rPr>
                <w:rFonts w:ascii="Arial" w:hAnsi="Arial" w:eastAsia="Arial" w:cs="Arial"/>
                <w:b/>
                <w:bCs/>
                <w:color w:val="000000" w:themeColor="text1"/>
              </w:rPr>
              <w:t>Cllr Jankinson to action</w:t>
            </w:r>
          </w:p>
        </w:tc>
      </w:tr>
      <w:tr w:rsidR="6EB1D7C0" w:rsidTr="6EB1D7C0" w14:paraId="59760604"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4A8E8994" w14:textId="26540F6D">
            <w:pPr>
              <w:rPr>
                <w:rFonts w:ascii="Arial" w:hAnsi="Arial" w:eastAsia="Arial" w:cs="Arial"/>
                <w:color w:val="000000" w:themeColor="text1"/>
              </w:rPr>
            </w:pPr>
            <w:r w:rsidRPr="6EB1D7C0">
              <w:rPr>
                <w:rFonts w:ascii="Arial" w:hAnsi="Arial" w:eastAsia="Arial" w:cs="Arial"/>
                <w:color w:val="000000" w:themeColor="text1"/>
              </w:rPr>
              <w:t>Pavilion / Rec</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6BBFC7BE" w14:textId="57764B25">
            <w:pPr>
              <w:rPr>
                <w:rFonts w:ascii="Arial" w:hAnsi="Arial" w:eastAsia="Arial" w:cs="Arial"/>
                <w:color w:val="000000" w:themeColor="text1"/>
              </w:rPr>
            </w:pPr>
            <w:r w:rsidRPr="6EB1D7C0">
              <w:rPr>
                <w:rFonts w:ascii="Arial" w:hAnsi="Arial" w:eastAsia="Arial" w:cs="Arial"/>
                <w:color w:val="000000" w:themeColor="text1"/>
              </w:rPr>
              <w:t>Outdoor broom to be sourced</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vAlign w:val="bottom"/>
          </w:tcPr>
          <w:p w:rsidR="6EB1D7C0" w:rsidP="6EB1D7C0" w:rsidRDefault="6EB1D7C0" w14:paraId="6EAB7499" w14:textId="18B2F3E7">
            <w:pPr>
              <w:rPr>
                <w:rFonts w:ascii="Arial" w:hAnsi="Arial" w:eastAsia="Arial" w:cs="Arial"/>
                <w:b/>
                <w:bCs/>
                <w:color w:val="000000" w:themeColor="text1"/>
              </w:rPr>
            </w:pPr>
            <w:r w:rsidRPr="6EB1D7C0">
              <w:rPr>
                <w:rFonts w:ascii="Arial" w:hAnsi="Arial" w:eastAsia="Arial" w:cs="Arial"/>
                <w:b/>
                <w:bCs/>
                <w:color w:val="000000" w:themeColor="text1"/>
              </w:rPr>
              <w:t>A/Clerk to action</w:t>
            </w:r>
          </w:p>
        </w:tc>
      </w:tr>
      <w:tr w:rsidR="6EB1D7C0" w:rsidTr="6EB1D7C0" w14:paraId="178DCE6C"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452C680E" w14:textId="1D0E5A2A">
            <w:pPr>
              <w:rPr>
                <w:rFonts w:ascii="Arial" w:hAnsi="Arial" w:eastAsia="Arial" w:cs="Arial"/>
                <w:color w:val="000000" w:themeColor="text1"/>
              </w:rPr>
            </w:pPr>
            <w:r w:rsidRPr="6EB1D7C0">
              <w:rPr>
                <w:rFonts w:ascii="Arial" w:hAnsi="Arial" w:eastAsia="Arial" w:cs="Arial"/>
                <w:color w:val="000000" w:themeColor="text1"/>
              </w:rPr>
              <w:t>Pavilion / Rec</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21B5BA7" w14:textId="412AAED2">
            <w:pPr>
              <w:rPr>
                <w:rFonts w:ascii="Arial" w:hAnsi="Arial" w:eastAsia="Arial" w:cs="Arial"/>
                <w:color w:val="000000" w:themeColor="text1"/>
              </w:rPr>
            </w:pPr>
            <w:r w:rsidRPr="6EB1D7C0">
              <w:rPr>
                <w:rFonts w:ascii="Arial" w:hAnsi="Arial" w:eastAsia="Arial" w:cs="Arial"/>
                <w:color w:val="000000" w:themeColor="text1"/>
              </w:rPr>
              <w:t>Review of public signage</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6CC533CD" w14:textId="34CD6356">
            <w:pPr>
              <w:rPr>
                <w:rFonts w:ascii="Arial" w:hAnsi="Arial" w:eastAsia="Arial" w:cs="Arial"/>
                <w:b/>
                <w:bCs/>
                <w:color w:val="000000" w:themeColor="text1"/>
              </w:rPr>
            </w:pPr>
            <w:r w:rsidRPr="6EB1D7C0">
              <w:rPr>
                <w:rFonts w:ascii="Arial" w:hAnsi="Arial" w:eastAsia="Arial" w:cs="Arial"/>
                <w:b/>
                <w:bCs/>
                <w:color w:val="000000" w:themeColor="text1"/>
              </w:rPr>
              <w:t>A/Clerk to action</w:t>
            </w:r>
          </w:p>
        </w:tc>
      </w:tr>
      <w:tr w:rsidR="6EB1D7C0" w:rsidTr="6EB1D7C0" w14:paraId="63C122AA"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505D329A" w14:textId="2E135EEA">
            <w:pPr>
              <w:rPr>
                <w:rFonts w:ascii="Arial" w:hAnsi="Arial" w:eastAsia="Arial" w:cs="Arial"/>
                <w:color w:val="000000" w:themeColor="text1"/>
              </w:rPr>
            </w:pPr>
            <w:r w:rsidRPr="6EB1D7C0">
              <w:rPr>
                <w:rFonts w:ascii="Arial" w:hAnsi="Arial" w:eastAsia="Arial" w:cs="Arial"/>
                <w:color w:val="000000" w:themeColor="text1"/>
              </w:rPr>
              <w:lastRenderedPageBreak/>
              <w:t>Pavilion / Rec</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6E853FD5" w14:textId="138FC343">
            <w:pPr>
              <w:rPr>
                <w:rFonts w:ascii="Arial" w:hAnsi="Arial" w:eastAsia="Arial" w:cs="Arial"/>
                <w:color w:val="000000" w:themeColor="text1"/>
              </w:rPr>
            </w:pPr>
            <w:r w:rsidRPr="6EB1D7C0">
              <w:rPr>
                <w:rFonts w:ascii="Arial" w:hAnsi="Arial" w:eastAsia="Arial" w:cs="Arial"/>
                <w:color w:val="000000" w:themeColor="text1"/>
              </w:rPr>
              <w:t>Note for Blunsdon Magazine, use of boot scrapers at Rec</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099979D2" w14:textId="0F5AB917">
            <w:pPr>
              <w:rPr>
                <w:rFonts w:ascii="Arial" w:hAnsi="Arial" w:eastAsia="Arial" w:cs="Arial"/>
                <w:b/>
                <w:bCs/>
                <w:color w:val="000000" w:themeColor="text1"/>
              </w:rPr>
            </w:pPr>
            <w:r w:rsidRPr="6EB1D7C0">
              <w:rPr>
                <w:rFonts w:ascii="Arial" w:hAnsi="Arial" w:eastAsia="Arial" w:cs="Arial"/>
                <w:b/>
                <w:bCs/>
                <w:color w:val="000000" w:themeColor="text1"/>
              </w:rPr>
              <w:t>Cllr Jankinson to action</w:t>
            </w:r>
          </w:p>
        </w:tc>
      </w:tr>
      <w:tr w:rsidR="6EB1D7C0" w:rsidTr="6EB1D7C0" w14:paraId="6B59723E" w14:textId="77777777">
        <w:trPr>
          <w:trHeight w:val="58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385CA4A" w14:textId="4FB1A68E">
            <w:pPr>
              <w:rPr>
                <w:rFonts w:ascii="Arial" w:hAnsi="Arial" w:eastAsia="Arial" w:cs="Arial"/>
                <w:color w:val="000000" w:themeColor="text1"/>
              </w:rPr>
            </w:pPr>
            <w:r w:rsidRPr="6EB1D7C0">
              <w:rPr>
                <w:rFonts w:ascii="Arial" w:hAnsi="Arial" w:eastAsia="Arial" w:cs="Arial"/>
                <w:color w:val="000000" w:themeColor="text1"/>
              </w:rPr>
              <w:t>Pavilion / Rec</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7A0CB37" w14:textId="61041DA1">
            <w:pPr>
              <w:rPr>
                <w:rFonts w:ascii="Arial" w:hAnsi="Arial" w:eastAsia="Arial" w:cs="Arial"/>
                <w:color w:val="000000" w:themeColor="text1"/>
              </w:rPr>
            </w:pPr>
            <w:r w:rsidRPr="6EB1D7C0">
              <w:rPr>
                <w:rFonts w:ascii="Arial" w:hAnsi="Arial" w:eastAsia="Arial" w:cs="Arial"/>
                <w:color w:val="000000" w:themeColor="text1"/>
              </w:rPr>
              <w:t>Meeting to be arranged with on conditions of Recreational area</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E92809B" w14:textId="230012B2">
            <w:pPr>
              <w:rPr>
                <w:rFonts w:ascii="Arial" w:hAnsi="Arial" w:eastAsia="Arial" w:cs="Arial"/>
                <w:b/>
                <w:bCs/>
                <w:color w:val="000000" w:themeColor="text1"/>
              </w:rPr>
            </w:pPr>
            <w:r w:rsidRPr="6EB1D7C0">
              <w:rPr>
                <w:rFonts w:ascii="Arial" w:hAnsi="Arial" w:eastAsia="Arial" w:cs="Arial"/>
                <w:b/>
                <w:bCs/>
                <w:color w:val="000000" w:themeColor="text1"/>
              </w:rPr>
              <w:t>RFO, Cllrs Taylor &amp; Nash to action</w:t>
            </w:r>
          </w:p>
        </w:tc>
      </w:tr>
      <w:tr w:rsidR="6EB1D7C0" w:rsidTr="6EB1D7C0" w14:paraId="2FBF334E"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ED04906" w14:textId="47E27EF7">
            <w:pPr>
              <w:rPr>
                <w:rFonts w:ascii="Arial" w:hAnsi="Arial" w:eastAsia="Arial" w:cs="Arial"/>
                <w:color w:val="000000" w:themeColor="text1"/>
              </w:rPr>
            </w:pPr>
            <w:r w:rsidRPr="6EB1D7C0">
              <w:rPr>
                <w:rFonts w:ascii="Arial" w:hAnsi="Arial" w:eastAsia="Arial" w:cs="Arial"/>
                <w:color w:val="000000" w:themeColor="text1"/>
              </w:rPr>
              <w:t>Ermin Street</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3A83BB9A" w14:textId="467F0DEE">
            <w:pPr>
              <w:rPr>
                <w:rFonts w:ascii="Arial" w:hAnsi="Arial" w:eastAsia="Arial" w:cs="Arial"/>
                <w:color w:val="000000" w:themeColor="text1"/>
              </w:rPr>
            </w:pPr>
            <w:r w:rsidRPr="6EB1D7C0">
              <w:rPr>
                <w:rFonts w:ascii="Arial" w:hAnsi="Arial" w:eastAsia="Arial" w:cs="Arial"/>
                <w:color w:val="000000" w:themeColor="text1"/>
              </w:rPr>
              <w:t>Obtain copy of revised plans</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3F16B035" w14:textId="5CFC0957">
            <w:pPr>
              <w:rPr>
                <w:rFonts w:ascii="Arial" w:hAnsi="Arial" w:eastAsia="Arial" w:cs="Arial"/>
                <w:b/>
                <w:bCs/>
              </w:rPr>
            </w:pPr>
            <w:r w:rsidRPr="6EB1D7C0">
              <w:rPr>
                <w:rFonts w:ascii="Arial" w:hAnsi="Arial" w:eastAsia="Arial" w:cs="Arial"/>
                <w:b/>
                <w:bCs/>
              </w:rPr>
              <w:t>Cllr Jankinson to action</w:t>
            </w:r>
          </w:p>
        </w:tc>
      </w:tr>
      <w:tr w:rsidR="6EB1D7C0" w:rsidTr="6EB1D7C0" w14:paraId="458EA403"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73F8ABCA" w14:textId="16A25A1B">
            <w:pPr>
              <w:rPr>
                <w:rFonts w:ascii="Arial" w:hAnsi="Arial" w:eastAsia="Arial" w:cs="Arial"/>
                <w:color w:val="000000" w:themeColor="text1"/>
              </w:rPr>
            </w:pPr>
            <w:r w:rsidRPr="6EB1D7C0">
              <w:rPr>
                <w:rFonts w:ascii="Arial" w:hAnsi="Arial" w:eastAsia="Arial" w:cs="Arial"/>
                <w:color w:val="000000" w:themeColor="text1"/>
              </w:rPr>
              <w:t>Previous correspondence</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72A5D1D4" w14:textId="49E8443B">
            <w:pPr>
              <w:rPr>
                <w:rFonts w:ascii="Arial" w:hAnsi="Arial" w:eastAsia="Arial" w:cs="Arial"/>
                <w:color w:val="000000" w:themeColor="text1"/>
              </w:rPr>
            </w:pPr>
            <w:r w:rsidRPr="6EB1D7C0">
              <w:rPr>
                <w:rFonts w:ascii="Arial" w:hAnsi="Arial" w:eastAsia="Arial" w:cs="Arial"/>
                <w:color w:val="000000" w:themeColor="text1"/>
              </w:rPr>
              <w:t>External Training 1st Aid at Work Email</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12D174E6" w14:textId="0AD943CF">
            <w:pPr>
              <w:rPr>
                <w:rFonts w:ascii="Arial" w:hAnsi="Arial" w:eastAsia="Arial" w:cs="Arial"/>
                <w:b/>
                <w:bCs/>
                <w:color w:val="000000" w:themeColor="text1"/>
              </w:rPr>
            </w:pPr>
            <w:r w:rsidRPr="6EB1D7C0">
              <w:rPr>
                <w:rFonts w:ascii="Arial" w:hAnsi="Arial" w:eastAsia="Arial" w:cs="Arial"/>
                <w:b/>
                <w:bCs/>
                <w:color w:val="000000" w:themeColor="text1"/>
              </w:rPr>
              <w:t>A/Clerk to reply</w:t>
            </w:r>
          </w:p>
        </w:tc>
      </w:tr>
      <w:tr w:rsidR="6EB1D7C0" w:rsidTr="6EB1D7C0" w14:paraId="6E498709" w14:textId="77777777">
        <w:trPr>
          <w:trHeight w:val="6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1FB28346" w14:textId="14A60843">
            <w:pPr>
              <w:rPr>
                <w:rFonts w:ascii="Arial" w:hAnsi="Arial" w:eastAsia="Arial" w:cs="Arial"/>
                <w:color w:val="000000" w:themeColor="text1"/>
              </w:rPr>
            </w:pPr>
            <w:r w:rsidRPr="6EB1D7C0">
              <w:rPr>
                <w:rFonts w:ascii="Arial" w:hAnsi="Arial" w:eastAsia="Arial" w:cs="Arial"/>
                <w:color w:val="000000" w:themeColor="text1"/>
              </w:rPr>
              <w:t>Previous correspondence</w:t>
            </w:r>
          </w:p>
          <w:p w:rsidR="6EB1D7C0" w:rsidP="6EB1D7C0" w:rsidRDefault="6EB1D7C0" w14:paraId="6A428332" w14:textId="252C27CE">
            <w:pPr>
              <w:rPr>
                <w:rFonts w:ascii="Arial" w:hAnsi="Arial" w:eastAsia="Arial" w:cs="Arial"/>
                <w:color w:val="000000" w:themeColor="text1"/>
              </w:rPr>
            </w:pP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2E53D51" w14:textId="5B86982A">
            <w:pPr>
              <w:rPr>
                <w:rFonts w:ascii="Arial" w:hAnsi="Arial" w:eastAsia="Arial" w:cs="Arial"/>
                <w:color w:val="000000" w:themeColor="text1"/>
              </w:rPr>
            </w:pPr>
            <w:r w:rsidRPr="6EB1D7C0">
              <w:rPr>
                <w:rFonts w:ascii="Arial" w:hAnsi="Arial" w:eastAsia="Arial" w:cs="Arial"/>
                <w:color w:val="000000" w:themeColor="text1"/>
              </w:rPr>
              <w:t>Email re: Castle Eaton Digester route meeting</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48F5ADFA" w14:textId="40F75AD1">
            <w:pPr>
              <w:rPr>
                <w:rFonts w:ascii="Arial" w:hAnsi="Arial" w:eastAsia="Arial" w:cs="Arial"/>
                <w:b/>
                <w:bCs/>
                <w:color w:val="000000" w:themeColor="text1"/>
              </w:rPr>
            </w:pPr>
            <w:r w:rsidRPr="6EB1D7C0">
              <w:rPr>
                <w:rFonts w:ascii="Arial" w:hAnsi="Arial" w:eastAsia="Arial" w:cs="Arial"/>
                <w:b/>
                <w:bCs/>
                <w:color w:val="000000" w:themeColor="text1"/>
              </w:rPr>
              <w:t xml:space="preserve">Cllr Nash &amp; Tayler to attend </w:t>
            </w:r>
          </w:p>
        </w:tc>
      </w:tr>
      <w:tr w:rsidR="6EB1D7C0" w:rsidTr="6EB1D7C0" w14:paraId="449C38DF"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0C2EDA85" w14:textId="69CE731D">
            <w:pPr>
              <w:rPr>
                <w:rFonts w:ascii="Arial" w:hAnsi="Arial" w:eastAsia="Arial" w:cs="Arial"/>
                <w:color w:val="000000" w:themeColor="text1"/>
              </w:rPr>
            </w:pPr>
            <w:r w:rsidRPr="6EB1D7C0">
              <w:rPr>
                <w:rFonts w:ascii="Arial" w:hAnsi="Arial" w:eastAsia="Arial" w:cs="Arial"/>
                <w:color w:val="000000" w:themeColor="text1"/>
              </w:rPr>
              <w:t>Previous correspondence</w:t>
            </w:r>
          </w:p>
          <w:p w:rsidR="6EB1D7C0" w:rsidP="6EB1D7C0" w:rsidRDefault="6EB1D7C0" w14:paraId="7444A0D2" w14:textId="0F5C3F4C">
            <w:pPr>
              <w:rPr>
                <w:rFonts w:ascii="Arial" w:hAnsi="Arial" w:eastAsia="Arial" w:cs="Arial"/>
                <w:color w:val="000000" w:themeColor="text1"/>
              </w:rPr>
            </w:pP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D0F6655" w14:textId="358B4399">
            <w:pPr>
              <w:rPr>
                <w:rFonts w:ascii="Arial" w:hAnsi="Arial" w:eastAsia="Arial" w:cs="Arial"/>
                <w:color w:val="000000" w:themeColor="text1"/>
              </w:rPr>
            </w:pPr>
            <w:r w:rsidRPr="6EB1D7C0">
              <w:rPr>
                <w:rFonts w:ascii="Arial" w:hAnsi="Arial" w:eastAsia="Arial" w:cs="Arial"/>
                <w:color w:val="000000" w:themeColor="text1"/>
              </w:rPr>
              <w:t>Email from Wanborough Parish Council regarding Road Sweeping</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7A65498A" w14:textId="5EA33339">
            <w:pPr>
              <w:rPr>
                <w:rFonts w:ascii="Arial" w:hAnsi="Arial" w:eastAsia="Arial" w:cs="Arial"/>
                <w:b/>
                <w:bCs/>
                <w:color w:val="000000" w:themeColor="text1"/>
              </w:rPr>
            </w:pPr>
            <w:r w:rsidRPr="6EB1D7C0">
              <w:rPr>
                <w:rFonts w:ascii="Arial" w:hAnsi="Arial" w:eastAsia="Arial" w:cs="Arial"/>
                <w:b/>
                <w:bCs/>
                <w:color w:val="000000" w:themeColor="text1"/>
              </w:rPr>
              <w:t>A/Clerk to reply</w:t>
            </w:r>
          </w:p>
        </w:tc>
      </w:tr>
      <w:tr w:rsidR="6EB1D7C0" w:rsidTr="6EB1D7C0" w14:paraId="77C4ADBA"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70E787F2" w14:textId="3B595153">
            <w:pPr>
              <w:rPr>
                <w:rFonts w:ascii="Arial" w:hAnsi="Arial" w:eastAsia="Arial" w:cs="Arial"/>
                <w:color w:val="000000" w:themeColor="text1"/>
              </w:rPr>
            </w:pPr>
            <w:r w:rsidRPr="6EB1D7C0">
              <w:rPr>
                <w:rFonts w:ascii="Arial" w:hAnsi="Arial" w:eastAsia="Arial" w:cs="Arial"/>
                <w:color w:val="000000" w:themeColor="text1"/>
              </w:rPr>
              <w:t>Previous correspondence</w:t>
            </w:r>
          </w:p>
          <w:p w:rsidR="6EB1D7C0" w:rsidP="6EB1D7C0" w:rsidRDefault="6EB1D7C0" w14:paraId="6509FA35" w14:textId="4C5DC47C">
            <w:pPr>
              <w:rPr>
                <w:rFonts w:ascii="Arial" w:hAnsi="Arial" w:eastAsia="Arial" w:cs="Arial"/>
                <w:color w:val="000000" w:themeColor="text1"/>
              </w:rPr>
            </w:pP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56D0ACAD" w14:textId="3034DEAA">
            <w:pPr>
              <w:rPr>
                <w:rFonts w:ascii="Arial" w:hAnsi="Arial" w:eastAsia="Arial" w:cs="Arial"/>
                <w:color w:val="000000" w:themeColor="text1"/>
              </w:rPr>
            </w:pPr>
            <w:r w:rsidRPr="6EB1D7C0">
              <w:rPr>
                <w:rFonts w:ascii="Arial" w:hAnsi="Arial" w:eastAsia="Arial" w:cs="Arial"/>
                <w:color w:val="000000" w:themeColor="text1"/>
              </w:rPr>
              <w:t>Email from St Leonards School for Clothes Bank approval</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1EB9DA76" w14:textId="4146886E">
            <w:pPr>
              <w:rPr>
                <w:rFonts w:ascii="Arial" w:hAnsi="Arial" w:eastAsia="Arial" w:cs="Arial"/>
                <w:b/>
                <w:bCs/>
                <w:color w:val="000000" w:themeColor="text1"/>
              </w:rPr>
            </w:pPr>
            <w:r w:rsidRPr="6EB1D7C0">
              <w:rPr>
                <w:rFonts w:ascii="Arial" w:hAnsi="Arial" w:eastAsia="Arial" w:cs="Arial"/>
                <w:b/>
                <w:bCs/>
                <w:color w:val="000000" w:themeColor="text1"/>
              </w:rPr>
              <w:t>A/Clerk to reply</w:t>
            </w:r>
          </w:p>
        </w:tc>
      </w:tr>
      <w:tr w:rsidR="6EB1D7C0" w:rsidTr="6EB1D7C0" w14:paraId="3B850512"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99D86E6" w14:textId="6A311E85">
            <w:pPr>
              <w:rPr>
                <w:rFonts w:ascii="Arial" w:hAnsi="Arial" w:eastAsia="Arial" w:cs="Arial"/>
                <w:color w:val="000000" w:themeColor="text1"/>
              </w:rPr>
            </w:pPr>
            <w:r w:rsidRPr="6EB1D7C0">
              <w:rPr>
                <w:rFonts w:ascii="Arial" w:hAnsi="Arial" w:eastAsia="Arial" w:cs="Arial"/>
                <w:color w:val="000000" w:themeColor="text1"/>
              </w:rPr>
              <w:t>Previous correspondence</w:t>
            </w:r>
          </w:p>
          <w:p w:rsidR="6EB1D7C0" w:rsidP="6EB1D7C0" w:rsidRDefault="6EB1D7C0" w14:paraId="49D7C2C6" w14:textId="6B849A8B">
            <w:pPr>
              <w:rPr>
                <w:rFonts w:ascii="Arial" w:hAnsi="Arial" w:eastAsia="Arial" w:cs="Arial"/>
                <w:color w:val="000000" w:themeColor="text1"/>
              </w:rPr>
            </w:pP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554CDE75" w14:textId="5D11A6B5">
            <w:pPr>
              <w:rPr>
                <w:rFonts w:ascii="Arial" w:hAnsi="Arial" w:eastAsia="Arial" w:cs="Arial"/>
                <w:color w:val="000000" w:themeColor="text1"/>
              </w:rPr>
            </w:pPr>
            <w:r w:rsidRPr="6EB1D7C0">
              <w:rPr>
                <w:rFonts w:ascii="Arial" w:hAnsi="Arial" w:eastAsia="Arial" w:cs="Arial"/>
                <w:color w:val="000000" w:themeColor="text1"/>
              </w:rPr>
              <w:t>Email via Website from Sheyra Shetty on Traffic in BParish</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4EDC252A" w14:textId="32694114">
            <w:pPr>
              <w:rPr>
                <w:rFonts w:ascii="Arial" w:hAnsi="Arial" w:eastAsia="Arial" w:cs="Arial"/>
                <w:b/>
                <w:bCs/>
                <w:color w:val="000000" w:themeColor="text1"/>
              </w:rPr>
            </w:pPr>
            <w:r w:rsidRPr="6EB1D7C0">
              <w:rPr>
                <w:rFonts w:ascii="Arial" w:hAnsi="Arial" w:eastAsia="Arial" w:cs="Arial"/>
                <w:b/>
                <w:bCs/>
                <w:color w:val="000000" w:themeColor="text1"/>
              </w:rPr>
              <w:t>Cllr Jankinson to reply</w:t>
            </w:r>
          </w:p>
        </w:tc>
      </w:tr>
      <w:tr w:rsidR="6EB1D7C0" w:rsidTr="6EB1D7C0" w14:paraId="01E1419C"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1E20FB83" w14:textId="33E0FF3E">
            <w:pPr>
              <w:rPr>
                <w:rFonts w:ascii="Arial" w:hAnsi="Arial" w:eastAsia="Arial" w:cs="Arial"/>
                <w:color w:val="000000" w:themeColor="text1"/>
              </w:rPr>
            </w:pPr>
            <w:r w:rsidRPr="6EB1D7C0">
              <w:rPr>
                <w:rFonts w:ascii="Arial" w:hAnsi="Arial" w:eastAsia="Arial" w:cs="Arial"/>
                <w:color w:val="000000" w:themeColor="text1"/>
              </w:rPr>
              <w:t>Previous correspondence</w:t>
            </w:r>
          </w:p>
          <w:p w:rsidR="6EB1D7C0" w:rsidP="6EB1D7C0" w:rsidRDefault="6EB1D7C0" w14:paraId="10618D16" w14:textId="06104C6E">
            <w:pPr>
              <w:rPr>
                <w:rFonts w:ascii="Arial" w:hAnsi="Arial" w:eastAsia="Arial" w:cs="Arial"/>
                <w:color w:val="000000" w:themeColor="text1"/>
              </w:rPr>
            </w:pP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65E744D4" w14:textId="40CA5C51">
            <w:pPr>
              <w:rPr>
                <w:rFonts w:ascii="Arial" w:hAnsi="Arial" w:eastAsia="Arial" w:cs="Arial"/>
                <w:color w:val="000000" w:themeColor="text1"/>
              </w:rPr>
            </w:pPr>
            <w:r w:rsidRPr="6EB1D7C0">
              <w:rPr>
                <w:rFonts w:ascii="Arial" w:hAnsi="Arial" w:eastAsia="Arial" w:cs="Arial"/>
                <w:color w:val="000000" w:themeColor="text1"/>
              </w:rPr>
              <w:t>Email from Rachel Smith on fly tipping Turnpike Road</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16C68FF5" w14:textId="320F4BD9">
            <w:pPr>
              <w:rPr>
                <w:rFonts w:ascii="Arial" w:hAnsi="Arial" w:eastAsia="Arial" w:cs="Arial"/>
                <w:b/>
                <w:bCs/>
                <w:color w:val="000000" w:themeColor="text1"/>
              </w:rPr>
            </w:pPr>
            <w:r w:rsidRPr="6EB1D7C0">
              <w:rPr>
                <w:rFonts w:ascii="Arial" w:hAnsi="Arial" w:eastAsia="Arial" w:cs="Arial"/>
                <w:b/>
                <w:bCs/>
                <w:color w:val="000000" w:themeColor="text1"/>
              </w:rPr>
              <w:t>A/Clerk to reply</w:t>
            </w:r>
          </w:p>
        </w:tc>
      </w:tr>
      <w:tr w:rsidR="6EB1D7C0" w:rsidTr="6EB1D7C0" w14:paraId="0774197B"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23E7A34" w14:textId="11736D41">
            <w:pPr>
              <w:rPr>
                <w:rFonts w:ascii="Arial" w:hAnsi="Arial" w:eastAsia="Arial" w:cs="Arial"/>
                <w:color w:val="000000" w:themeColor="text1"/>
              </w:rPr>
            </w:pPr>
            <w:r w:rsidRPr="6EB1D7C0">
              <w:rPr>
                <w:rFonts w:ascii="Arial" w:hAnsi="Arial" w:eastAsia="Arial" w:cs="Arial"/>
                <w:color w:val="000000" w:themeColor="text1"/>
              </w:rPr>
              <w:t>Previous correspondence</w:t>
            </w:r>
          </w:p>
          <w:p w:rsidR="6EB1D7C0" w:rsidP="6EB1D7C0" w:rsidRDefault="6EB1D7C0" w14:paraId="4AACECB1" w14:textId="52C2E326">
            <w:pPr>
              <w:rPr>
                <w:rFonts w:ascii="Arial" w:hAnsi="Arial" w:eastAsia="Arial" w:cs="Arial"/>
                <w:color w:val="000000" w:themeColor="text1"/>
              </w:rPr>
            </w:pP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616B1289" w14:textId="2D0DBADA">
            <w:pPr>
              <w:rPr>
                <w:rFonts w:ascii="Arial" w:hAnsi="Arial" w:eastAsia="Arial" w:cs="Arial"/>
                <w:color w:val="000000" w:themeColor="text1"/>
              </w:rPr>
            </w:pPr>
            <w:r w:rsidRPr="6EB1D7C0">
              <w:rPr>
                <w:rFonts w:ascii="Arial" w:hAnsi="Arial" w:eastAsia="Arial" w:cs="Arial"/>
                <w:color w:val="000000" w:themeColor="text1"/>
              </w:rPr>
              <w:t>Email from Peter James on Farrier St repair</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306A0A72" w14:textId="36E69C7F">
            <w:pPr>
              <w:rPr>
                <w:rFonts w:ascii="Arial" w:hAnsi="Arial" w:eastAsia="Arial" w:cs="Arial"/>
                <w:b/>
                <w:bCs/>
                <w:color w:val="000000" w:themeColor="text1"/>
              </w:rPr>
            </w:pPr>
            <w:r w:rsidRPr="6EB1D7C0">
              <w:rPr>
                <w:rFonts w:ascii="Arial" w:hAnsi="Arial" w:eastAsia="Arial" w:cs="Arial"/>
                <w:b/>
                <w:bCs/>
                <w:color w:val="000000" w:themeColor="text1"/>
              </w:rPr>
              <w:t>A/Clerk to reply</w:t>
            </w:r>
          </w:p>
        </w:tc>
      </w:tr>
      <w:tr w:rsidR="6EB1D7C0" w:rsidTr="6EB1D7C0" w14:paraId="683E3DDD"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13B6996" w14:textId="344B9E28">
            <w:pPr>
              <w:rPr>
                <w:rFonts w:ascii="Arial" w:hAnsi="Arial" w:eastAsia="Arial" w:cs="Arial"/>
                <w:color w:val="000000" w:themeColor="text1"/>
              </w:rPr>
            </w:pPr>
            <w:r w:rsidRPr="6EB1D7C0">
              <w:rPr>
                <w:rFonts w:ascii="Arial" w:hAnsi="Arial" w:eastAsia="Arial" w:cs="Arial"/>
                <w:color w:val="000000" w:themeColor="text1"/>
              </w:rPr>
              <w:t>Previous correspondence</w:t>
            </w:r>
          </w:p>
          <w:p w:rsidR="6EB1D7C0" w:rsidP="6EB1D7C0" w:rsidRDefault="6EB1D7C0" w14:paraId="34E4D781" w14:textId="208783D6">
            <w:pPr>
              <w:rPr>
                <w:rFonts w:ascii="Arial" w:hAnsi="Arial" w:eastAsia="Arial" w:cs="Arial"/>
                <w:color w:val="000000" w:themeColor="text1"/>
              </w:rPr>
            </w:pP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55258DE5" w14:textId="7CC30595">
            <w:pPr>
              <w:rPr>
                <w:rFonts w:ascii="Arial" w:hAnsi="Arial" w:eastAsia="Arial" w:cs="Arial"/>
                <w:color w:val="000000" w:themeColor="text1"/>
              </w:rPr>
            </w:pPr>
            <w:r w:rsidRPr="6EB1D7C0">
              <w:rPr>
                <w:rFonts w:ascii="Arial" w:hAnsi="Arial" w:eastAsia="Arial" w:cs="Arial"/>
                <w:color w:val="000000" w:themeColor="text1"/>
              </w:rPr>
              <w:t>Email from Wanborough Parish Council regarding Road Sweeping</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C3E9B93" w14:textId="0F77AB72">
            <w:pPr>
              <w:rPr>
                <w:rFonts w:ascii="Arial" w:hAnsi="Arial" w:eastAsia="Arial" w:cs="Arial"/>
                <w:b/>
                <w:bCs/>
                <w:color w:val="000000" w:themeColor="text1"/>
              </w:rPr>
            </w:pPr>
            <w:r w:rsidRPr="6EB1D7C0">
              <w:rPr>
                <w:rFonts w:ascii="Arial" w:hAnsi="Arial" w:eastAsia="Arial" w:cs="Arial"/>
                <w:b/>
                <w:bCs/>
                <w:color w:val="000000" w:themeColor="text1"/>
              </w:rPr>
              <w:t>A/Clerk to reply</w:t>
            </w:r>
          </w:p>
        </w:tc>
      </w:tr>
      <w:tr w:rsidR="6EB1D7C0" w:rsidTr="6EB1D7C0" w14:paraId="6A4A540A"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1E2784F9" w14:textId="2C496BC7">
            <w:pPr>
              <w:rPr>
                <w:rFonts w:ascii="Arial" w:hAnsi="Arial" w:eastAsia="Arial" w:cs="Arial"/>
                <w:color w:val="000000" w:themeColor="text1"/>
              </w:rPr>
            </w:pPr>
            <w:r w:rsidRPr="6EB1D7C0">
              <w:rPr>
                <w:rFonts w:ascii="Arial" w:hAnsi="Arial" w:eastAsia="Arial" w:cs="Arial"/>
                <w:color w:val="000000" w:themeColor="text1"/>
              </w:rPr>
              <w:t>Cleaning Rota</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0786D9E9" w14:textId="6F48B6F5">
            <w:pPr>
              <w:rPr>
                <w:rFonts w:ascii="Arial" w:hAnsi="Arial" w:eastAsia="Arial" w:cs="Arial"/>
                <w:color w:val="000000" w:themeColor="text1"/>
              </w:rPr>
            </w:pPr>
            <w:r w:rsidRPr="6EB1D7C0">
              <w:rPr>
                <w:rFonts w:ascii="Arial" w:hAnsi="Arial" w:eastAsia="Arial" w:cs="Arial"/>
                <w:color w:val="000000" w:themeColor="text1"/>
              </w:rPr>
              <w:t>Rota for BVH cleaning required</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49B33159" w14:textId="5BE38CD7">
            <w:pPr>
              <w:rPr>
                <w:rFonts w:ascii="Arial" w:hAnsi="Arial" w:eastAsia="Arial" w:cs="Arial"/>
                <w:b/>
                <w:bCs/>
                <w:color w:val="000000" w:themeColor="text1"/>
              </w:rPr>
            </w:pPr>
            <w:r w:rsidRPr="6EB1D7C0">
              <w:rPr>
                <w:rFonts w:ascii="Arial" w:hAnsi="Arial" w:eastAsia="Arial" w:cs="Arial"/>
                <w:b/>
                <w:bCs/>
                <w:color w:val="000000" w:themeColor="text1"/>
              </w:rPr>
              <w:t>RFO &amp; A/Clerk to action</w:t>
            </w:r>
          </w:p>
        </w:tc>
      </w:tr>
      <w:tr w:rsidR="6EB1D7C0" w:rsidTr="6EB1D7C0" w14:paraId="75A25EEF"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0E2F82D3" w14:textId="59AEB9D1">
            <w:pPr>
              <w:rPr>
                <w:rFonts w:ascii="Arial" w:hAnsi="Arial" w:eastAsia="Arial" w:cs="Arial"/>
                <w:color w:val="000000" w:themeColor="text1"/>
              </w:rPr>
            </w:pPr>
            <w:r w:rsidRPr="6EB1D7C0">
              <w:rPr>
                <w:rFonts w:ascii="Arial" w:hAnsi="Arial" w:eastAsia="Arial" w:cs="Arial"/>
                <w:color w:val="000000" w:themeColor="text1"/>
              </w:rPr>
              <w:t xml:space="preserve">Community Building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3653F842" w14:textId="5B84AEA8">
            <w:pPr>
              <w:rPr>
                <w:rFonts w:ascii="Arial" w:hAnsi="Arial" w:eastAsia="Arial" w:cs="Arial"/>
                <w:color w:val="000000" w:themeColor="text1"/>
              </w:rPr>
            </w:pPr>
            <w:r w:rsidRPr="6EB1D7C0">
              <w:rPr>
                <w:rFonts w:ascii="Arial" w:hAnsi="Arial" w:eastAsia="Arial" w:cs="Arial"/>
                <w:color w:val="000000" w:themeColor="text1"/>
              </w:rPr>
              <w:t>Final repair due on boiler 23/1</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7591637" w14:textId="724B4206">
            <w:pPr>
              <w:rPr>
                <w:rFonts w:ascii="Arial" w:hAnsi="Arial" w:eastAsia="Arial" w:cs="Arial"/>
                <w:b/>
                <w:bCs/>
                <w:color w:val="000000" w:themeColor="text1"/>
              </w:rPr>
            </w:pPr>
            <w:r w:rsidRPr="6EB1D7C0">
              <w:rPr>
                <w:rFonts w:ascii="Arial" w:hAnsi="Arial" w:eastAsia="Arial" w:cs="Arial"/>
                <w:b/>
                <w:bCs/>
                <w:color w:val="000000" w:themeColor="text1"/>
              </w:rPr>
              <w:t>Cllr Keates to report back</w:t>
            </w:r>
          </w:p>
        </w:tc>
      </w:tr>
      <w:tr w:rsidR="6EB1D7C0" w:rsidTr="6EB1D7C0" w14:paraId="6AB9DCEA"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7E009937" w14:textId="2C02B38A">
            <w:pPr>
              <w:rPr>
                <w:rFonts w:ascii="Arial" w:hAnsi="Arial" w:eastAsia="Arial" w:cs="Arial"/>
                <w:color w:val="000000" w:themeColor="text1"/>
              </w:rPr>
            </w:pPr>
            <w:r w:rsidRPr="6EB1D7C0">
              <w:rPr>
                <w:rFonts w:ascii="Arial" w:hAnsi="Arial" w:eastAsia="Arial" w:cs="Arial"/>
                <w:color w:val="000000" w:themeColor="text1"/>
              </w:rPr>
              <w:t xml:space="preserve">Employment contract </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4785FB9B" w14:textId="7E96F978">
            <w:pPr>
              <w:rPr>
                <w:rFonts w:ascii="Arial" w:hAnsi="Arial" w:eastAsia="Arial" w:cs="Arial"/>
                <w:color w:val="000000" w:themeColor="text1"/>
              </w:rPr>
            </w:pPr>
            <w:r w:rsidRPr="6EB1D7C0">
              <w:rPr>
                <w:rFonts w:ascii="Arial" w:hAnsi="Arial" w:eastAsia="Arial" w:cs="Arial"/>
                <w:color w:val="000000" w:themeColor="text1"/>
              </w:rPr>
              <w:t>Chase contract for Op Manager</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5A7DF80E" w14:textId="3DD65051">
            <w:pPr>
              <w:rPr>
                <w:rFonts w:ascii="Arial" w:hAnsi="Arial" w:eastAsia="Arial" w:cs="Arial"/>
                <w:b/>
                <w:bCs/>
                <w:color w:val="000000" w:themeColor="text1"/>
              </w:rPr>
            </w:pPr>
            <w:r w:rsidRPr="6EB1D7C0">
              <w:rPr>
                <w:rFonts w:ascii="Arial" w:hAnsi="Arial" w:eastAsia="Arial" w:cs="Arial"/>
                <w:b/>
                <w:bCs/>
                <w:color w:val="000000" w:themeColor="text1"/>
              </w:rPr>
              <w:t>Clerk to action</w:t>
            </w:r>
          </w:p>
        </w:tc>
      </w:tr>
      <w:tr w:rsidR="6EB1D7C0" w:rsidTr="6EB1D7C0" w14:paraId="2B72FD69"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40366DF0" w14:textId="00DF8C9D">
            <w:pPr>
              <w:rPr>
                <w:rFonts w:ascii="Arial" w:hAnsi="Arial" w:eastAsia="Arial" w:cs="Arial"/>
                <w:color w:val="000000" w:themeColor="text1"/>
              </w:rPr>
            </w:pPr>
            <w:r w:rsidRPr="6EB1D7C0">
              <w:rPr>
                <w:rFonts w:ascii="Arial" w:hAnsi="Arial" w:eastAsia="Arial" w:cs="Arial"/>
                <w:color w:val="000000" w:themeColor="text1"/>
              </w:rPr>
              <w:t>Sign down in Kingsdown/Turnpike junction</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06008CCC" w14:textId="0FEC99B1">
            <w:pPr>
              <w:rPr>
                <w:rFonts w:ascii="Arial" w:hAnsi="Arial" w:eastAsia="Arial" w:cs="Arial"/>
                <w:color w:val="000000" w:themeColor="text1"/>
              </w:rPr>
            </w:pPr>
            <w:r w:rsidRPr="6EB1D7C0">
              <w:rPr>
                <w:rFonts w:ascii="Arial" w:hAnsi="Arial" w:eastAsia="Arial" w:cs="Arial"/>
                <w:color w:val="000000" w:themeColor="text1"/>
              </w:rPr>
              <w:t>Report to SBC</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4328EA06" w14:textId="3DA794EC">
            <w:pPr>
              <w:rPr>
                <w:rFonts w:ascii="Arial" w:hAnsi="Arial" w:eastAsia="Arial" w:cs="Arial"/>
                <w:b/>
                <w:bCs/>
                <w:color w:val="000000" w:themeColor="text1"/>
              </w:rPr>
            </w:pPr>
            <w:r w:rsidRPr="6EB1D7C0">
              <w:rPr>
                <w:rFonts w:ascii="Arial" w:hAnsi="Arial" w:eastAsia="Arial" w:cs="Arial"/>
                <w:b/>
                <w:bCs/>
                <w:color w:val="000000" w:themeColor="text1"/>
              </w:rPr>
              <w:t>A/Clerk to action</w:t>
            </w:r>
          </w:p>
        </w:tc>
      </w:tr>
      <w:tr w:rsidR="6EB1D7C0" w:rsidTr="6EB1D7C0" w14:paraId="0A138C98"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09D8E41" w14:textId="6F894531">
            <w:pPr>
              <w:rPr>
                <w:rFonts w:ascii="Arial" w:hAnsi="Arial" w:eastAsia="Arial" w:cs="Arial"/>
                <w:color w:val="000000" w:themeColor="text1"/>
              </w:rPr>
            </w:pPr>
            <w:r w:rsidRPr="6EB1D7C0">
              <w:rPr>
                <w:rFonts w:ascii="Arial" w:hAnsi="Arial" w:eastAsia="Arial" w:cs="Arial"/>
                <w:color w:val="000000" w:themeColor="text1"/>
              </w:rPr>
              <w:t>Charity Bingo Event by Community Shop</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291E314C" w14:textId="17C46EDC">
            <w:pPr>
              <w:rPr>
                <w:rFonts w:ascii="Arial" w:hAnsi="Arial" w:eastAsia="Arial" w:cs="Arial"/>
                <w:color w:val="000000" w:themeColor="text1"/>
              </w:rPr>
            </w:pPr>
            <w:r w:rsidRPr="6EB1D7C0">
              <w:rPr>
                <w:rFonts w:ascii="Arial" w:hAnsi="Arial" w:eastAsia="Arial" w:cs="Arial"/>
                <w:color w:val="000000" w:themeColor="text1"/>
              </w:rPr>
              <w:t>Invoice as FOC, obtain Alcohol license for event</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517EBE8C" w14:textId="3DAC25AB">
            <w:pPr>
              <w:rPr>
                <w:rFonts w:ascii="Arial" w:hAnsi="Arial" w:eastAsia="Arial" w:cs="Arial"/>
                <w:b/>
                <w:bCs/>
                <w:color w:val="000000" w:themeColor="text1"/>
              </w:rPr>
            </w:pPr>
            <w:r w:rsidRPr="6EB1D7C0">
              <w:rPr>
                <w:rFonts w:ascii="Arial" w:hAnsi="Arial" w:eastAsia="Arial" w:cs="Arial"/>
                <w:b/>
                <w:bCs/>
                <w:color w:val="000000" w:themeColor="text1"/>
              </w:rPr>
              <w:t>A/Clerk to action</w:t>
            </w:r>
          </w:p>
        </w:tc>
      </w:tr>
      <w:tr w:rsidR="6EB1D7C0" w:rsidTr="6EB1D7C0" w14:paraId="6452BE8A" w14:textId="77777777">
        <w:trPr>
          <w:trHeight w:val="315"/>
        </w:trPr>
        <w:tc>
          <w:tcPr>
            <w:tcW w:w="32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4F80A093" w14:textId="453C0D3A">
            <w:pPr>
              <w:rPr>
                <w:rFonts w:ascii="Arial" w:hAnsi="Arial" w:eastAsia="Arial" w:cs="Arial"/>
                <w:color w:val="000000" w:themeColor="text1"/>
              </w:rPr>
            </w:pPr>
            <w:r w:rsidRPr="6EB1D7C0">
              <w:rPr>
                <w:rFonts w:ascii="Arial" w:hAnsi="Arial" w:eastAsia="Arial" w:cs="Arial"/>
                <w:color w:val="000000" w:themeColor="text1"/>
              </w:rPr>
              <w:t>Front Lane/Back Lane Drains blockage</w:t>
            </w:r>
          </w:p>
        </w:tc>
        <w:tc>
          <w:tcPr>
            <w:tcW w:w="4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7D2305CB" w14:textId="16DE1F48">
            <w:pPr>
              <w:rPr>
                <w:rFonts w:ascii="Arial" w:hAnsi="Arial" w:eastAsia="Arial" w:cs="Arial"/>
                <w:color w:val="000000" w:themeColor="text1"/>
              </w:rPr>
            </w:pPr>
            <w:r w:rsidRPr="6EB1D7C0">
              <w:rPr>
                <w:rFonts w:ascii="Arial" w:hAnsi="Arial" w:eastAsia="Arial" w:cs="Arial"/>
                <w:color w:val="000000" w:themeColor="text1"/>
              </w:rPr>
              <w:t>Report to SBC Cllr Weisinger regarding ongoing drain issue</w:t>
            </w:r>
          </w:p>
        </w:tc>
        <w:tc>
          <w:tcPr>
            <w:tcW w:w="2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6EB1D7C0" w:rsidP="6EB1D7C0" w:rsidRDefault="6EB1D7C0" w14:paraId="7DBA6B88" w14:textId="072D03E5">
            <w:pPr>
              <w:rPr>
                <w:rFonts w:ascii="Arial" w:hAnsi="Arial" w:eastAsia="Arial" w:cs="Arial"/>
                <w:b/>
                <w:bCs/>
                <w:color w:val="000000" w:themeColor="text1"/>
              </w:rPr>
            </w:pPr>
            <w:r w:rsidRPr="6EB1D7C0">
              <w:rPr>
                <w:rFonts w:ascii="Arial" w:hAnsi="Arial" w:eastAsia="Arial" w:cs="Arial"/>
                <w:b/>
                <w:bCs/>
                <w:color w:val="000000" w:themeColor="text1"/>
              </w:rPr>
              <w:t>Clerk to action</w:t>
            </w:r>
          </w:p>
        </w:tc>
      </w:tr>
    </w:tbl>
    <w:p w:rsidR="6EB1D7C0" w:rsidP="6EB1D7C0" w:rsidRDefault="6EB1D7C0" w14:paraId="3FA53F1F" w14:textId="4B199097">
      <w:pPr>
        <w:jc w:val="both"/>
        <w:rPr>
          <w:rFonts w:ascii="Arial" w:hAnsi="Arial" w:eastAsia="Arial" w:cs="Arial"/>
          <w:color w:val="FF0000"/>
          <w:sz w:val="24"/>
          <w:szCs w:val="24"/>
        </w:rPr>
      </w:pPr>
    </w:p>
    <w:p w:rsidR="51AA6571" w:rsidP="51AA6571" w:rsidRDefault="51AA6571" w14:paraId="4E3402F9" w14:textId="00C1914B">
      <w:pPr>
        <w:jc w:val="both"/>
        <w:rPr>
          <w:rFonts w:ascii="Arial" w:hAnsi="Arial" w:eastAsia="Arial" w:cs="Arial"/>
          <w:sz w:val="24"/>
          <w:szCs w:val="24"/>
        </w:rPr>
      </w:pPr>
    </w:p>
    <w:p w:rsidR="51AA6571" w:rsidP="51AA6571" w:rsidRDefault="51AA6571" w14:paraId="56DE0F5C" w14:textId="1FABCAFF">
      <w:pPr>
        <w:jc w:val="both"/>
        <w:rPr>
          <w:rFonts w:ascii="Arial" w:hAnsi="Arial" w:eastAsia="Arial" w:cs="Arial"/>
          <w:sz w:val="24"/>
          <w:szCs w:val="24"/>
        </w:rPr>
      </w:pPr>
    </w:p>
    <w:p w:rsidR="00D493FD" w:rsidP="00D493FD" w:rsidRDefault="00D493FD" w14:paraId="11D0A5DB" w14:textId="2023DDDB">
      <w:pPr>
        <w:jc w:val="both"/>
        <w:rPr>
          <w:rFonts w:ascii="Arial" w:hAnsi="Arial" w:eastAsia="Arial" w:cs="Arial"/>
          <w:b/>
          <w:bCs/>
          <w:sz w:val="24"/>
          <w:szCs w:val="24"/>
          <w:u w:val="single"/>
        </w:rPr>
      </w:pPr>
    </w:p>
    <w:p w:rsidR="00D493FD" w:rsidP="00D493FD" w:rsidRDefault="00D493FD" w14:paraId="5A9706D3" w14:textId="75997664">
      <w:pPr>
        <w:jc w:val="both"/>
        <w:rPr>
          <w:rFonts w:ascii="Arial" w:hAnsi="Arial" w:eastAsia="Arial" w:cs="Arial"/>
          <w:b/>
          <w:bCs/>
          <w:sz w:val="24"/>
          <w:szCs w:val="24"/>
          <w:u w:val="single"/>
        </w:rPr>
      </w:pPr>
    </w:p>
    <w:p w:rsidR="00A165BF" w:rsidP="51C0565F" w:rsidRDefault="334651DB" w14:paraId="5186CAFC" w14:textId="6226DA9D">
      <w:pPr>
        <w:jc w:val="both"/>
        <w:rPr>
          <w:rFonts w:ascii="Arial" w:hAnsi="Arial" w:eastAsia="Arial" w:cs="Arial"/>
          <w:b/>
          <w:bCs/>
          <w:sz w:val="24"/>
          <w:szCs w:val="24"/>
          <w:u w:val="single"/>
        </w:rPr>
      </w:pPr>
      <w:r w:rsidRPr="334651DB">
        <w:rPr>
          <w:rFonts w:ascii="Arial" w:hAnsi="Arial" w:eastAsia="Arial" w:cs="Arial"/>
          <w:b/>
          <w:bCs/>
          <w:sz w:val="24"/>
          <w:szCs w:val="24"/>
          <w:u w:val="single"/>
        </w:rPr>
        <w:t>PROJECT/ACTION POINTS FOR FUTURE</w:t>
      </w:r>
    </w:p>
    <w:p w:rsidR="51C0565F" w:rsidP="51C0565F" w:rsidRDefault="51C0565F" w14:paraId="04EEF63B" w14:textId="7703D4E9">
      <w:pPr>
        <w:jc w:val="both"/>
        <w:rPr>
          <w:rFonts w:ascii="Arial" w:hAnsi="Arial" w:eastAsia="Arial" w:cs="Arial"/>
          <w:b/>
          <w:bCs/>
          <w:sz w:val="24"/>
          <w:szCs w:val="24"/>
          <w:u w:val="single"/>
        </w:rPr>
      </w:pPr>
    </w:p>
    <w:p w:rsidR="00577039" w:rsidP="51C0565F" w:rsidRDefault="334651DB" w14:paraId="3F290FA0" w14:textId="125FE99C">
      <w:pPr>
        <w:jc w:val="both"/>
        <w:rPr>
          <w:rFonts w:ascii="Arial" w:hAnsi="Arial" w:eastAsia="Arial" w:cs="Arial"/>
          <w:sz w:val="24"/>
          <w:szCs w:val="24"/>
        </w:rPr>
      </w:pPr>
      <w:r w:rsidRPr="334651DB">
        <w:rPr>
          <w:rFonts w:ascii="Arial" w:hAnsi="Arial" w:eastAsia="Arial" w:cs="Arial"/>
          <w:sz w:val="24"/>
          <w:szCs w:val="24"/>
        </w:rPr>
        <w:t>Date Raised</w:t>
      </w:r>
      <w:r w:rsidR="51C0565F">
        <w:tab/>
      </w:r>
      <w:r w:rsidR="51C0565F">
        <w:tab/>
      </w:r>
      <w:r w:rsidRPr="334651DB">
        <w:rPr>
          <w:rFonts w:ascii="Arial" w:hAnsi="Arial" w:eastAsia="Arial" w:cs="Arial"/>
          <w:sz w:val="24"/>
          <w:szCs w:val="24"/>
        </w:rPr>
        <w:t>June 23</w:t>
      </w:r>
    </w:p>
    <w:p w:rsidR="00577039" w:rsidP="51C0565F" w:rsidRDefault="334651DB" w14:paraId="2F294EB0" w14:textId="77B3DD73">
      <w:pPr>
        <w:jc w:val="both"/>
        <w:rPr>
          <w:rFonts w:ascii="Arial" w:hAnsi="Arial" w:eastAsia="Arial" w:cs="Arial"/>
          <w:sz w:val="24"/>
          <w:szCs w:val="24"/>
        </w:rPr>
      </w:pPr>
      <w:r w:rsidRPr="334651DB">
        <w:rPr>
          <w:rFonts w:ascii="Arial" w:hAnsi="Arial" w:eastAsia="Arial" w:cs="Arial"/>
          <w:sz w:val="24"/>
          <w:szCs w:val="24"/>
        </w:rPr>
        <w:t>Project/Action</w:t>
      </w:r>
      <w:r w:rsidR="51C0565F">
        <w:tab/>
      </w:r>
      <w:r w:rsidRPr="334651DB">
        <w:rPr>
          <w:rFonts w:ascii="Arial" w:hAnsi="Arial" w:eastAsia="Arial" w:cs="Arial"/>
          <w:sz w:val="24"/>
          <w:szCs w:val="24"/>
        </w:rPr>
        <w:t>Turnpike Parking issues</w:t>
      </w:r>
    </w:p>
    <w:p w:rsidR="00577039" w:rsidP="51C0565F" w:rsidRDefault="334651DB" w14:paraId="232DEA3E" w14:textId="7D735253">
      <w:pPr>
        <w:jc w:val="both"/>
        <w:rPr>
          <w:rFonts w:ascii="Arial" w:hAnsi="Arial" w:eastAsia="Arial" w:cs="Arial"/>
          <w:sz w:val="24"/>
          <w:szCs w:val="24"/>
        </w:rPr>
      </w:pPr>
      <w:r w:rsidRPr="334651DB">
        <w:rPr>
          <w:rFonts w:ascii="Arial" w:hAnsi="Arial" w:eastAsia="Arial" w:cs="Arial"/>
          <w:sz w:val="24"/>
          <w:szCs w:val="24"/>
        </w:rPr>
        <w:t>Status</w:t>
      </w:r>
      <w:r w:rsidR="51C0565F">
        <w:tab/>
      </w:r>
      <w:r w:rsidR="51C0565F">
        <w:tab/>
      </w:r>
      <w:r w:rsidR="51C0565F">
        <w:tab/>
      </w:r>
      <w:r w:rsidRPr="334651DB">
        <w:rPr>
          <w:rFonts w:ascii="Arial" w:hAnsi="Arial" w:eastAsia="Arial" w:cs="Arial"/>
          <w:b/>
          <w:bCs/>
          <w:sz w:val="24"/>
          <w:szCs w:val="24"/>
        </w:rPr>
        <w:t>Ongoing</w:t>
      </w:r>
    </w:p>
    <w:p w:rsidR="00577039" w:rsidP="51C0565F" w:rsidRDefault="00577039" w14:paraId="345E7D04" w14:textId="1D19595E">
      <w:pPr>
        <w:jc w:val="both"/>
        <w:rPr>
          <w:rFonts w:ascii="Arial" w:hAnsi="Arial" w:eastAsia="Arial" w:cs="Arial"/>
          <w:sz w:val="24"/>
          <w:szCs w:val="24"/>
        </w:rPr>
      </w:pPr>
    </w:p>
    <w:p w:rsidR="00577039" w:rsidP="51C0565F" w:rsidRDefault="334651DB" w14:paraId="25691CC5" w14:textId="425C5AF0">
      <w:pPr>
        <w:jc w:val="both"/>
        <w:rPr>
          <w:rFonts w:ascii="Arial" w:hAnsi="Arial" w:eastAsia="Arial" w:cs="Arial"/>
          <w:sz w:val="24"/>
          <w:szCs w:val="24"/>
        </w:rPr>
      </w:pPr>
      <w:r w:rsidRPr="334651DB">
        <w:rPr>
          <w:rFonts w:ascii="Arial" w:hAnsi="Arial" w:eastAsia="Arial" w:cs="Arial"/>
          <w:sz w:val="24"/>
          <w:szCs w:val="24"/>
        </w:rPr>
        <w:t>Date Raised</w:t>
      </w:r>
      <w:r w:rsidR="51C0565F">
        <w:tab/>
      </w:r>
      <w:r w:rsidR="51C0565F">
        <w:tab/>
      </w:r>
      <w:r w:rsidRPr="334651DB">
        <w:rPr>
          <w:rFonts w:ascii="Arial" w:hAnsi="Arial" w:eastAsia="Arial" w:cs="Arial"/>
          <w:sz w:val="24"/>
          <w:szCs w:val="24"/>
        </w:rPr>
        <w:t>2022</w:t>
      </w:r>
    </w:p>
    <w:p w:rsidR="00577039" w:rsidP="51C0565F" w:rsidRDefault="334651DB" w14:paraId="02356203" w14:textId="3CFE35FB">
      <w:pPr>
        <w:jc w:val="both"/>
        <w:rPr>
          <w:rFonts w:ascii="Arial" w:hAnsi="Arial" w:eastAsia="Arial" w:cs="Arial"/>
          <w:sz w:val="24"/>
          <w:szCs w:val="24"/>
        </w:rPr>
      </w:pPr>
      <w:r w:rsidRPr="334651DB">
        <w:rPr>
          <w:rFonts w:ascii="Arial" w:hAnsi="Arial" w:eastAsia="Arial" w:cs="Arial"/>
          <w:sz w:val="24"/>
          <w:szCs w:val="24"/>
        </w:rPr>
        <w:t>Project/Action</w:t>
      </w:r>
      <w:r w:rsidR="51C0565F">
        <w:tab/>
      </w:r>
      <w:r w:rsidRPr="334651DB">
        <w:rPr>
          <w:rFonts w:ascii="Arial" w:hAnsi="Arial" w:eastAsia="Arial" w:cs="Arial"/>
          <w:sz w:val="24"/>
          <w:szCs w:val="24"/>
        </w:rPr>
        <w:t>Ditch in Kingsdown Lane</w:t>
      </w:r>
    </w:p>
    <w:p w:rsidR="00577039" w:rsidP="51C0565F" w:rsidRDefault="334651DB" w14:paraId="6F26EA1C" w14:textId="1656BED9">
      <w:pPr>
        <w:jc w:val="both"/>
        <w:rPr>
          <w:rFonts w:ascii="Arial" w:hAnsi="Arial" w:eastAsia="Arial" w:cs="Arial"/>
          <w:sz w:val="24"/>
          <w:szCs w:val="24"/>
        </w:rPr>
      </w:pPr>
      <w:r w:rsidRPr="334651DB">
        <w:rPr>
          <w:rFonts w:ascii="Arial" w:hAnsi="Arial" w:eastAsia="Arial" w:cs="Arial"/>
          <w:sz w:val="24"/>
          <w:szCs w:val="24"/>
        </w:rPr>
        <w:t>SBC awaiting waste plan from Care Home Nov 2022</w:t>
      </w:r>
    </w:p>
    <w:p w:rsidR="00577039" w:rsidP="51C0565F" w:rsidRDefault="334651DB" w14:paraId="10786245" w14:textId="4F394D49">
      <w:pPr>
        <w:jc w:val="both"/>
        <w:rPr>
          <w:rFonts w:ascii="Arial" w:hAnsi="Arial" w:eastAsia="Arial" w:cs="Arial"/>
          <w:sz w:val="24"/>
          <w:szCs w:val="24"/>
        </w:rPr>
      </w:pPr>
      <w:r w:rsidRPr="334651DB">
        <w:rPr>
          <w:rFonts w:ascii="Arial" w:hAnsi="Arial" w:eastAsia="Arial" w:cs="Arial"/>
          <w:sz w:val="24"/>
          <w:szCs w:val="24"/>
        </w:rPr>
        <w:t>Status</w:t>
      </w:r>
      <w:r w:rsidR="51C0565F">
        <w:tab/>
      </w:r>
      <w:r w:rsidR="51C0565F">
        <w:tab/>
      </w:r>
      <w:r w:rsidR="51C0565F">
        <w:tab/>
      </w:r>
      <w:r w:rsidRPr="334651DB">
        <w:rPr>
          <w:rFonts w:ascii="Arial" w:hAnsi="Arial" w:eastAsia="Arial" w:cs="Arial"/>
          <w:b/>
          <w:bCs/>
          <w:sz w:val="24"/>
          <w:szCs w:val="24"/>
        </w:rPr>
        <w:t>Ongoing</w:t>
      </w:r>
    </w:p>
    <w:p w:rsidR="00577039" w:rsidP="51C0565F" w:rsidRDefault="00577039" w14:paraId="20D9FF83" w14:textId="6684B1A6">
      <w:pPr>
        <w:jc w:val="both"/>
        <w:rPr>
          <w:rFonts w:ascii="Arial" w:hAnsi="Arial" w:eastAsia="Arial" w:cs="Arial"/>
          <w:sz w:val="24"/>
          <w:szCs w:val="24"/>
        </w:rPr>
      </w:pPr>
    </w:p>
    <w:p w:rsidR="00577039" w:rsidP="51C0565F" w:rsidRDefault="334651DB" w14:paraId="2CF2C9E5" w14:textId="3448C576">
      <w:pPr>
        <w:jc w:val="both"/>
        <w:rPr>
          <w:rFonts w:ascii="Arial" w:hAnsi="Arial" w:eastAsia="Arial" w:cs="Arial"/>
          <w:sz w:val="24"/>
          <w:szCs w:val="24"/>
        </w:rPr>
      </w:pPr>
      <w:r w:rsidRPr="334651DB">
        <w:rPr>
          <w:rFonts w:ascii="Arial" w:hAnsi="Arial" w:eastAsia="Arial" w:cs="Arial"/>
          <w:sz w:val="24"/>
          <w:szCs w:val="24"/>
        </w:rPr>
        <w:t>Date Raised</w:t>
      </w:r>
      <w:r w:rsidR="51C0565F">
        <w:tab/>
      </w:r>
      <w:r w:rsidR="51C0565F">
        <w:tab/>
      </w:r>
      <w:r w:rsidRPr="334651DB">
        <w:rPr>
          <w:rFonts w:ascii="Arial" w:hAnsi="Arial" w:eastAsia="Arial" w:cs="Arial"/>
          <w:sz w:val="24"/>
          <w:szCs w:val="24"/>
        </w:rPr>
        <w:t>2024</w:t>
      </w:r>
    </w:p>
    <w:p w:rsidR="00577039" w:rsidP="51C0565F" w:rsidRDefault="334651DB" w14:paraId="62692FDD" w14:textId="1C326D05">
      <w:pPr>
        <w:jc w:val="both"/>
        <w:rPr>
          <w:rFonts w:ascii="Arial" w:hAnsi="Arial" w:eastAsia="Arial" w:cs="Arial"/>
          <w:sz w:val="24"/>
          <w:szCs w:val="24"/>
        </w:rPr>
      </w:pPr>
      <w:r w:rsidRPr="334651DB">
        <w:rPr>
          <w:rFonts w:ascii="Arial" w:hAnsi="Arial" w:eastAsia="Arial" w:cs="Arial"/>
          <w:sz w:val="24"/>
          <w:szCs w:val="24"/>
        </w:rPr>
        <w:t>Project/Action</w:t>
      </w:r>
      <w:r w:rsidR="51C0565F">
        <w:tab/>
      </w:r>
      <w:r w:rsidRPr="334651DB">
        <w:rPr>
          <w:rFonts w:ascii="Arial" w:hAnsi="Arial" w:eastAsia="Arial" w:cs="Arial"/>
          <w:sz w:val="24"/>
          <w:szCs w:val="24"/>
        </w:rPr>
        <w:t>Ermin Street Planting Project</w:t>
      </w:r>
    </w:p>
    <w:p w:rsidR="00577039" w:rsidP="51C0565F" w:rsidRDefault="334651DB" w14:paraId="3F8CBB39" w14:textId="2FDC9602">
      <w:pPr>
        <w:jc w:val="both"/>
        <w:rPr>
          <w:rFonts w:ascii="Arial" w:hAnsi="Arial" w:eastAsia="Arial" w:cs="Arial"/>
          <w:sz w:val="24"/>
          <w:szCs w:val="24"/>
        </w:rPr>
      </w:pPr>
      <w:r w:rsidRPr="334651DB">
        <w:rPr>
          <w:rFonts w:ascii="Arial" w:hAnsi="Arial" w:eastAsia="Arial" w:cs="Arial"/>
          <w:sz w:val="24"/>
          <w:szCs w:val="24"/>
        </w:rPr>
        <w:t>Status</w:t>
      </w:r>
      <w:r w:rsidR="51C0565F">
        <w:tab/>
      </w:r>
      <w:r w:rsidR="51C0565F">
        <w:tab/>
      </w:r>
      <w:r w:rsidR="51C0565F">
        <w:tab/>
      </w:r>
      <w:r w:rsidRPr="334651DB">
        <w:rPr>
          <w:rFonts w:ascii="Arial" w:hAnsi="Arial" w:eastAsia="Arial" w:cs="Arial"/>
          <w:b/>
          <w:bCs/>
          <w:sz w:val="24"/>
          <w:szCs w:val="24"/>
        </w:rPr>
        <w:t>Review again 2026</w:t>
      </w:r>
    </w:p>
    <w:p w:rsidR="00577039" w:rsidP="51C0565F" w:rsidRDefault="00577039" w14:paraId="3282ABB5" w14:textId="47D8AC09">
      <w:pPr>
        <w:jc w:val="both"/>
        <w:rPr>
          <w:rFonts w:ascii="Arial" w:hAnsi="Arial" w:eastAsia="Arial" w:cs="Arial"/>
          <w:sz w:val="24"/>
          <w:szCs w:val="24"/>
        </w:rPr>
      </w:pPr>
    </w:p>
    <w:p w:rsidR="000C5BD2" w:rsidP="334651DB" w:rsidRDefault="334651DB" w14:paraId="479348F1" w14:textId="64C6E0A5">
      <w:pPr>
        <w:rPr>
          <w:rFonts w:ascii="Arial" w:hAnsi="Arial" w:eastAsia="Arial" w:cs="Arial"/>
          <w:sz w:val="24"/>
          <w:szCs w:val="24"/>
        </w:rPr>
      </w:pPr>
      <w:r w:rsidRPr="334651DB">
        <w:rPr>
          <w:rFonts w:ascii="Arial" w:hAnsi="Arial" w:eastAsia="Arial" w:cs="Arial"/>
          <w:sz w:val="24"/>
          <w:szCs w:val="24"/>
        </w:rPr>
        <w:t xml:space="preserve">  </w:t>
      </w:r>
    </w:p>
    <w:p w:rsidR="00247D9A" w:rsidP="334651DB" w:rsidRDefault="00247D9A" w14:paraId="317F06BC" w14:textId="682B929C">
      <w:pPr>
        <w:rPr>
          <w:rFonts w:ascii="Arial" w:hAnsi="Arial" w:eastAsia="Arial" w:cs="Arial"/>
          <w:sz w:val="24"/>
          <w:szCs w:val="24"/>
        </w:rPr>
      </w:pPr>
    </w:p>
    <w:p w:rsidR="00247D9A" w:rsidP="334651DB" w:rsidRDefault="00247D9A" w14:paraId="2D9DD25C" w14:textId="1E6F5EFA">
      <w:pPr>
        <w:rPr>
          <w:rFonts w:ascii="Arial" w:hAnsi="Arial" w:eastAsia="Arial" w:cs="Arial"/>
          <w:sz w:val="24"/>
          <w:szCs w:val="24"/>
        </w:rPr>
      </w:pPr>
    </w:p>
    <w:p w:rsidR="00247D9A" w:rsidP="334651DB" w:rsidRDefault="00247D9A" w14:paraId="4FEA7681" w14:textId="6D309320">
      <w:pPr>
        <w:rPr>
          <w:rFonts w:ascii="Arial" w:hAnsi="Arial" w:eastAsia="Arial" w:cs="Arial"/>
          <w:sz w:val="24"/>
          <w:szCs w:val="24"/>
        </w:rPr>
      </w:pPr>
    </w:p>
    <w:p w:rsidR="00247D9A" w:rsidP="334651DB" w:rsidRDefault="00247D9A" w14:paraId="7A203EE6" w14:textId="30E38425">
      <w:pPr>
        <w:rPr>
          <w:rFonts w:ascii="Arial" w:hAnsi="Arial" w:eastAsia="Arial" w:cs="Arial"/>
          <w:sz w:val="24"/>
          <w:szCs w:val="24"/>
        </w:rPr>
      </w:pPr>
    </w:p>
    <w:p w:rsidR="00247D9A" w:rsidP="334651DB" w:rsidRDefault="00247D9A" w14:paraId="2B7CAE49" w14:textId="1F200359">
      <w:pPr>
        <w:rPr>
          <w:rFonts w:ascii="Arial" w:hAnsi="Arial" w:eastAsia="Arial" w:cs="Arial"/>
          <w:sz w:val="24"/>
          <w:szCs w:val="24"/>
        </w:rPr>
      </w:pPr>
    </w:p>
    <w:p w:rsidR="00247D9A" w:rsidP="334651DB" w:rsidRDefault="00247D9A" w14:paraId="29CE4FDE" w14:textId="31A49305">
      <w:pPr>
        <w:rPr>
          <w:rFonts w:ascii="Arial" w:hAnsi="Arial" w:eastAsia="Arial" w:cs="Arial"/>
          <w:sz w:val="24"/>
          <w:szCs w:val="24"/>
        </w:rPr>
      </w:pPr>
    </w:p>
    <w:p w:rsidR="00247D9A" w:rsidP="334651DB" w:rsidRDefault="00247D9A" w14:paraId="41BBD2E2" w14:textId="6222DDDE">
      <w:pPr>
        <w:rPr>
          <w:rFonts w:ascii="Arial" w:hAnsi="Arial" w:eastAsia="Arial" w:cs="Arial"/>
          <w:sz w:val="24"/>
          <w:szCs w:val="24"/>
        </w:rPr>
      </w:pPr>
    </w:p>
    <w:p w:rsidR="00247D9A" w:rsidP="334651DB" w:rsidRDefault="00247D9A" w14:paraId="3140EA2C" w14:textId="2572F341">
      <w:pPr>
        <w:rPr>
          <w:rFonts w:ascii="Arial" w:hAnsi="Arial" w:eastAsia="Arial" w:cs="Arial"/>
          <w:sz w:val="24"/>
          <w:szCs w:val="24"/>
        </w:rPr>
      </w:pPr>
    </w:p>
    <w:p w:rsidR="00247D9A" w:rsidP="334651DB" w:rsidRDefault="00247D9A" w14:paraId="3029EBEC" w14:textId="07CCB6DB">
      <w:pPr>
        <w:rPr>
          <w:rFonts w:ascii="Arial" w:hAnsi="Arial" w:eastAsia="Arial" w:cs="Arial"/>
          <w:sz w:val="24"/>
          <w:szCs w:val="24"/>
        </w:rPr>
      </w:pPr>
    </w:p>
    <w:p w:rsidR="00247D9A" w:rsidP="334651DB" w:rsidRDefault="00247D9A" w14:paraId="3C8EFB87" w14:textId="70B1DA82">
      <w:pPr>
        <w:rPr>
          <w:rFonts w:ascii="Arial" w:hAnsi="Arial" w:eastAsia="Arial" w:cs="Arial"/>
          <w:sz w:val="24"/>
          <w:szCs w:val="24"/>
        </w:rPr>
      </w:pPr>
    </w:p>
    <w:p w:rsidR="6EB1D7C0" w:rsidP="6EB1D7C0" w:rsidRDefault="6EB1D7C0" w14:paraId="5D6FE888" w14:textId="0AB3D6D1">
      <w:pPr>
        <w:rPr>
          <w:rFonts w:ascii="Arial" w:hAnsi="Arial" w:eastAsia="Arial" w:cs="Arial"/>
          <w:sz w:val="24"/>
          <w:szCs w:val="24"/>
        </w:rPr>
      </w:pPr>
    </w:p>
    <w:p w:rsidR="6EB1D7C0" w:rsidP="6EB1D7C0" w:rsidRDefault="6EB1D7C0" w14:paraId="7A4EA670" w14:textId="20FAE1BD">
      <w:pPr>
        <w:rPr>
          <w:rFonts w:ascii="Arial" w:hAnsi="Arial" w:eastAsia="Arial" w:cs="Arial"/>
          <w:sz w:val="24"/>
          <w:szCs w:val="24"/>
        </w:rPr>
      </w:pPr>
    </w:p>
    <w:p w:rsidR="6EB1D7C0" w:rsidP="6EB1D7C0" w:rsidRDefault="6EB1D7C0" w14:paraId="65521CD0" w14:textId="560C2D6E">
      <w:pPr>
        <w:rPr>
          <w:rFonts w:ascii="Arial" w:hAnsi="Arial" w:eastAsia="Arial" w:cs="Arial"/>
          <w:sz w:val="24"/>
          <w:szCs w:val="24"/>
        </w:rPr>
      </w:pPr>
    </w:p>
    <w:p w:rsidR="6EB1D7C0" w:rsidP="6EB1D7C0" w:rsidRDefault="6EB1D7C0" w14:paraId="15F89648" w14:textId="5EEBE258">
      <w:pPr>
        <w:rPr>
          <w:rFonts w:ascii="Arial" w:hAnsi="Arial" w:eastAsia="Arial" w:cs="Arial"/>
          <w:sz w:val="24"/>
          <w:szCs w:val="24"/>
        </w:rPr>
      </w:pPr>
    </w:p>
    <w:p w:rsidR="6EB1D7C0" w:rsidP="6EB1D7C0" w:rsidRDefault="6EB1D7C0" w14:paraId="2788755D" w14:textId="49E692FC">
      <w:pPr>
        <w:rPr>
          <w:rFonts w:ascii="Arial" w:hAnsi="Arial" w:eastAsia="Arial" w:cs="Arial"/>
          <w:sz w:val="24"/>
          <w:szCs w:val="24"/>
        </w:rPr>
      </w:pPr>
    </w:p>
    <w:p w:rsidR="6EB1D7C0" w:rsidP="6EB1D7C0" w:rsidRDefault="6EB1D7C0" w14:paraId="07BCDCB0" w14:textId="64A5B43B">
      <w:pPr>
        <w:rPr>
          <w:rFonts w:ascii="Arial" w:hAnsi="Arial" w:eastAsia="Arial" w:cs="Arial"/>
          <w:sz w:val="24"/>
          <w:szCs w:val="24"/>
        </w:rPr>
      </w:pPr>
    </w:p>
    <w:p w:rsidR="6EB1D7C0" w:rsidP="6EB1D7C0" w:rsidRDefault="6EB1D7C0" w14:paraId="45345E84" w14:textId="246DBDFF">
      <w:pPr>
        <w:rPr>
          <w:rFonts w:ascii="Arial" w:hAnsi="Arial" w:eastAsia="Arial" w:cs="Arial"/>
          <w:sz w:val="24"/>
          <w:szCs w:val="24"/>
        </w:rPr>
      </w:pPr>
    </w:p>
    <w:p w:rsidR="00247D9A" w:rsidP="334651DB" w:rsidRDefault="00247D9A" w14:paraId="51A5E4B5" w14:textId="3C1B58E8">
      <w:pPr>
        <w:rPr>
          <w:rFonts w:ascii="Arial" w:hAnsi="Arial" w:eastAsia="Arial" w:cs="Arial"/>
          <w:sz w:val="24"/>
          <w:szCs w:val="24"/>
        </w:rPr>
      </w:pPr>
    </w:p>
    <w:tbl>
      <w:tblPr>
        <w:tblW w:w="0" w:type="auto"/>
        <w:tblLayout w:type="fixed"/>
        <w:tblLook w:val="04A0" w:firstRow="1" w:lastRow="0" w:firstColumn="1" w:lastColumn="0" w:noHBand="0" w:noVBand="1"/>
      </w:tblPr>
      <w:tblGrid>
        <w:gridCol w:w="1260"/>
        <w:gridCol w:w="1860"/>
        <w:gridCol w:w="1095"/>
        <w:gridCol w:w="3180"/>
        <w:gridCol w:w="1080"/>
        <w:gridCol w:w="703"/>
        <w:gridCol w:w="944"/>
      </w:tblGrid>
      <w:tr w:rsidR="334651DB" w:rsidTr="334651DB" w14:paraId="32815B13" w14:textId="77777777">
        <w:trPr>
          <w:trHeight w:val="300"/>
        </w:trPr>
        <w:tc>
          <w:tcPr>
            <w:tcW w:w="10122" w:type="dxa"/>
            <w:gridSpan w:val="7"/>
            <w:tcBorders>
              <w:top w:val="single" w:color="auto" w:sz="8" w:space="0"/>
              <w:left w:val="single" w:color="auto" w:sz="8" w:space="0"/>
              <w:bottom w:val="single" w:color="auto" w:sz="8" w:space="0"/>
              <w:right w:val="single" w:color="000000" w:themeColor="text1" w:sz="8" w:space="0"/>
            </w:tcBorders>
            <w:shd w:val="clear" w:color="auto" w:fill="B5E6A2"/>
            <w:tcMar>
              <w:left w:w="108" w:type="dxa"/>
              <w:right w:w="108" w:type="dxa"/>
            </w:tcMar>
            <w:vAlign w:val="bottom"/>
          </w:tcPr>
          <w:p w:rsidR="334651DB" w:rsidP="334651DB" w:rsidRDefault="334651DB" w14:paraId="6C0CD575" w14:textId="4051E4F9">
            <w:pPr>
              <w:jc w:val="center"/>
            </w:pPr>
            <w:r w:rsidRPr="334651DB">
              <w:rPr>
                <w:rFonts w:ascii="Aptos Narrow" w:hAnsi="Aptos Narrow" w:eastAsia="Aptos Narrow" w:cs="Aptos Narrow"/>
                <w:b/>
                <w:bCs/>
                <w:color w:val="000000" w:themeColor="text1"/>
                <w:sz w:val="22"/>
                <w:szCs w:val="22"/>
              </w:rPr>
              <w:t>INVOICES FOR APPROVAL - TO PAY -  CURRENT ACCOUNT</w:t>
            </w:r>
          </w:p>
        </w:tc>
      </w:tr>
      <w:tr w:rsidR="334651DB" w:rsidTr="334651DB" w14:paraId="57F3E49A" w14:textId="77777777">
        <w:trPr>
          <w:trHeight w:val="285"/>
        </w:trPr>
        <w:tc>
          <w:tcPr>
            <w:tcW w:w="1260" w:type="dxa"/>
            <w:tcBorders>
              <w:top w:val="single" w:color="auto" w:sz="8" w:space="0"/>
              <w:left w:val="single" w:color="auto" w:sz="8" w:space="0"/>
              <w:bottom w:val="single" w:color="auto" w:sz="8" w:space="0"/>
              <w:right w:val="nil"/>
            </w:tcBorders>
            <w:tcMar>
              <w:left w:w="108" w:type="dxa"/>
              <w:right w:w="108" w:type="dxa"/>
            </w:tcMar>
            <w:vAlign w:val="bottom"/>
          </w:tcPr>
          <w:p w:rsidR="334651DB" w:rsidP="334651DB" w:rsidRDefault="334651DB" w14:paraId="04A79D16" w14:textId="7808ACAA">
            <w:pPr>
              <w:jc w:val="center"/>
            </w:pPr>
            <w:r w:rsidRPr="334651DB">
              <w:rPr>
                <w:rFonts w:ascii="Aptos Narrow" w:hAnsi="Aptos Narrow" w:eastAsia="Aptos Narrow" w:cs="Aptos Narrow"/>
                <w:b/>
                <w:bCs/>
                <w:color w:val="000000" w:themeColor="text1"/>
                <w:sz w:val="22"/>
                <w:szCs w:val="22"/>
              </w:rPr>
              <w:t>DATE</w:t>
            </w:r>
          </w:p>
        </w:tc>
        <w:tc>
          <w:tcPr>
            <w:tcW w:w="1860" w:type="dxa"/>
            <w:tcBorders>
              <w:top w:val="nil"/>
              <w:left w:val="nil"/>
              <w:bottom w:val="single" w:color="auto" w:sz="8" w:space="0"/>
              <w:right w:val="nil"/>
            </w:tcBorders>
            <w:tcMar>
              <w:left w:w="108" w:type="dxa"/>
              <w:right w:w="108" w:type="dxa"/>
            </w:tcMar>
            <w:vAlign w:val="bottom"/>
          </w:tcPr>
          <w:p w:rsidR="334651DB" w:rsidP="334651DB" w:rsidRDefault="334651DB" w14:paraId="015C0C41" w14:textId="65E00893">
            <w:pPr>
              <w:jc w:val="center"/>
            </w:pPr>
            <w:r w:rsidRPr="334651DB">
              <w:rPr>
                <w:rFonts w:ascii="Aptos Narrow" w:hAnsi="Aptos Narrow" w:eastAsia="Aptos Narrow" w:cs="Aptos Narrow"/>
                <w:b/>
                <w:bCs/>
                <w:color w:val="000000" w:themeColor="text1"/>
                <w:sz w:val="22"/>
                <w:szCs w:val="22"/>
              </w:rPr>
              <w:t>GROSS AMOUNT</w:t>
            </w:r>
          </w:p>
        </w:tc>
        <w:tc>
          <w:tcPr>
            <w:tcW w:w="1095" w:type="dxa"/>
            <w:tcBorders>
              <w:top w:val="nil"/>
              <w:left w:val="nil"/>
              <w:bottom w:val="single" w:color="auto" w:sz="8" w:space="0"/>
              <w:right w:val="nil"/>
            </w:tcBorders>
            <w:tcMar>
              <w:left w:w="108" w:type="dxa"/>
              <w:right w:w="108" w:type="dxa"/>
            </w:tcMar>
            <w:vAlign w:val="bottom"/>
          </w:tcPr>
          <w:p w:rsidR="334651DB" w:rsidP="334651DB" w:rsidRDefault="334651DB" w14:paraId="2A7D05F8" w14:textId="16C37DAE">
            <w:pPr>
              <w:jc w:val="center"/>
            </w:pPr>
            <w:r w:rsidRPr="334651DB">
              <w:rPr>
                <w:rFonts w:ascii="Aptos Narrow" w:hAnsi="Aptos Narrow" w:eastAsia="Aptos Narrow" w:cs="Aptos Narrow"/>
                <w:b/>
                <w:bCs/>
                <w:color w:val="000000" w:themeColor="text1"/>
                <w:sz w:val="22"/>
                <w:szCs w:val="22"/>
              </w:rPr>
              <w:t>VAT</w:t>
            </w:r>
          </w:p>
        </w:tc>
        <w:tc>
          <w:tcPr>
            <w:tcW w:w="3180" w:type="dxa"/>
            <w:tcBorders>
              <w:top w:val="nil"/>
              <w:left w:val="nil"/>
              <w:bottom w:val="single" w:color="auto" w:sz="8" w:space="0"/>
              <w:right w:val="nil"/>
            </w:tcBorders>
            <w:tcMar>
              <w:left w:w="108" w:type="dxa"/>
              <w:right w:w="108" w:type="dxa"/>
            </w:tcMar>
            <w:vAlign w:val="bottom"/>
          </w:tcPr>
          <w:p w:rsidR="334651DB" w:rsidP="334651DB" w:rsidRDefault="334651DB" w14:paraId="585B1D7E" w14:textId="75F960BA">
            <w:pPr>
              <w:jc w:val="center"/>
            </w:pPr>
            <w:r w:rsidRPr="334651DB">
              <w:rPr>
                <w:rFonts w:ascii="Aptos Narrow" w:hAnsi="Aptos Narrow" w:eastAsia="Aptos Narrow" w:cs="Aptos Narrow"/>
                <w:b/>
                <w:bCs/>
                <w:color w:val="000000" w:themeColor="text1"/>
                <w:sz w:val="22"/>
                <w:szCs w:val="22"/>
              </w:rPr>
              <w:t>PAYMENT TO</w:t>
            </w:r>
          </w:p>
        </w:tc>
        <w:tc>
          <w:tcPr>
            <w:tcW w:w="1080" w:type="dxa"/>
            <w:tcBorders>
              <w:top w:val="nil"/>
              <w:left w:val="nil"/>
              <w:bottom w:val="single" w:color="auto" w:sz="8" w:space="0"/>
              <w:right w:val="nil"/>
            </w:tcBorders>
            <w:tcMar>
              <w:left w:w="108" w:type="dxa"/>
              <w:right w:w="108" w:type="dxa"/>
            </w:tcMar>
            <w:vAlign w:val="bottom"/>
          </w:tcPr>
          <w:p w:rsidR="334651DB" w:rsidP="334651DB" w:rsidRDefault="334651DB" w14:paraId="4F9331C4" w14:textId="45F14DAD">
            <w:pPr>
              <w:jc w:val="center"/>
            </w:pPr>
            <w:r w:rsidRPr="334651DB">
              <w:rPr>
                <w:rFonts w:ascii="Aptos Narrow" w:hAnsi="Aptos Narrow" w:eastAsia="Aptos Narrow" w:cs="Aptos Narrow"/>
                <w:b/>
                <w:bCs/>
                <w:color w:val="000000" w:themeColor="text1"/>
                <w:sz w:val="22"/>
                <w:szCs w:val="22"/>
              </w:rPr>
              <w:t>Trans</w:t>
            </w:r>
          </w:p>
        </w:tc>
        <w:tc>
          <w:tcPr>
            <w:tcW w:w="703" w:type="dxa"/>
            <w:tcBorders>
              <w:top w:val="nil"/>
              <w:left w:val="nil"/>
              <w:bottom w:val="single" w:color="auto" w:sz="8" w:space="0"/>
              <w:right w:val="nil"/>
            </w:tcBorders>
            <w:tcMar>
              <w:left w:w="108" w:type="dxa"/>
              <w:right w:w="108" w:type="dxa"/>
            </w:tcMar>
            <w:vAlign w:val="bottom"/>
          </w:tcPr>
          <w:p w:rsidR="334651DB" w:rsidP="334651DB" w:rsidRDefault="334651DB" w14:paraId="65E67345" w14:textId="1FACEE89">
            <w:pPr>
              <w:jc w:val="center"/>
            </w:pPr>
            <w:r w:rsidRPr="334651DB">
              <w:rPr>
                <w:rFonts w:ascii="Aptos Narrow" w:hAnsi="Aptos Narrow" w:eastAsia="Aptos Narrow" w:cs="Aptos Narrow"/>
                <w:b/>
                <w:bCs/>
                <w:color w:val="000000" w:themeColor="text1"/>
                <w:sz w:val="22"/>
                <w:szCs w:val="22"/>
              </w:rPr>
              <w:t>PAID</w:t>
            </w:r>
          </w:p>
        </w:tc>
        <w:tc>
          <w:tcPr>
            <w:tcW w:w="944" w:type="dxa"/>
            <w:tcBorders>
              <w:top w:val="nil"/>
              <w:left w:val="nil"/>
              <w:bottom w:val="single" w:color="auto" w:sz="8" w:space="0"/>
              <w:right w:val="single" w:color="000000" w:themeColor="text1" w:sz="8" w:space="0"/>
            </w:tcBorders>
            <w:tcMar>
              <w:left w:w="108" w:type="dxa"/>
              <w:right w:w="108" w:type="dxa"/>
            </w:tcMar>
            <w:vAlign w:val="bottom"/>
          </w:tcPr>
          <w:p w:rsidR="334651DB" w:rsidP="334651DB" w:rsidRDefault="334651DB" w14:paraId="33CD798F" w14:textId="5D9FCC7C">
            <w:pPr>
              <w:jc w:val="center"/>
            </w:pPr>
            <w:r w:rsidRPr="334651DB">
              <w:rPr>
                <w:rFonts w:ascii="Aptos Narrow" w:hAnsi="Aptos Narrow" w:eastAsia="Aptos Narrow" w:cs="Aptos Narrow"/>
                <w:b/>
                <w:bCs/>
                <w:color w:val="000000" w:themeColor="text1"/>
                <w:sz w:val="22"/>
                <w:szCs w:val="22"/>
              </w:rPr>
              <w:t>RIALTAS</w:t>
            </w:r>
          </w:p>
        </w:tc>
      </w:tr>
      <w:tr w:rsidR="334651DB" w:rsidTr="334651DB" w14:paraId="2335F58D" w14:textId="77777777">
        <w:trPr>
          <w:trHeight w:val="285"/>
        </w:trPr>
        <w:tc>
          <w:tcPr>
            <w:tcW w:w="12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16A302A3" w14:textId="4253309C">
            <w:r w:rsidRPr="334651DB">
              <w:rPr>
                <w:rFonts w:ascii="Aptos Narrow" w:hAnsi="Aptos Narrow" w:eastAsia="Aptos Narrow" w:cs="Aptos Narrow"/>
                <w:color w:val="000000" w:themeColor="text1"/>
                <w:sz w:val="22"/>
                <w:szCs w:val="22"/>
              </w:rPr>
              <w:t>22/01/2025</w:t>
            </w:r>
          </w:p>
        </w:tc>
        <w:tc>
          <w:tcPr>
            <w:tcW w:w="18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22B9A876" w14:textId="38AAE6EB">
            <w:r w:rsidRPr="334651DB">
              <w:rPr>
                <w:rFonts w:ascii="Aptos Narrow" w:hAnsi="Aptos Narrow" w:eastAsia="Aptos Narrow" w:cs="Aptos Narrow"/>
                <w:color w:val="000000" w:themeColor="text1"/>
                <w:sz w:val="22"/>
                <w:szCs w:val="22"/>
              </w:rPr>
              <w:t xml:space="preserve"> £                      1,515.54 </w:t>
            </w:r>
          </w:p>
        </w:tc>
        <w:tc>
          <w:tcPr>
            <w:tcW w:w="1095"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5B29A588" w14:textId="3498693D">
            <w:r w:rsidRPr="334651DB">
              <w:rPr>
                <w:rFonts w:ascii="Aptos Narrow" w:hAnsi="Aptos Narrow" w:eastAsia="Aptos Narrow" w:cs="Aptos Narrow"/>
                <w:color w:val="000000" w:themeColor="text1"/>
                <w:sz w:val="22"/>
                <w:szCs w:val="22"/>
              </w:rPr>
              <w:t xml:space="preserve"> </w:t>
            </w:r>
          </w:p>
        </w:tc>
        <w:tc>
          <w:tcPr>
            <w:tcW w:w="31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17C40CDE" w14:textId="0C3998AC">
            <w:r w:rsidRPr="334651DB">
              <w:rPr>
                <w:rFonts w:ascii="Aptos Narrow" w:hAnsi="Aptos Narrow" w:eastAsia="Aptos Narrow" w:cs="Aptos Narrow"/>
                <w:color w:val="000000" w:themeColor="text1"/>
                <w:sz w:val="22"/>
                <w:szCs w:val="22"/>
              </w:rPr>
              <w:t>HMRC December 24</w:t>
            </w:r>
          </w:p>
        </w:tc>
        <w:tc>
          <w:tcPr>
            <w:tcW w:w="10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3BEA91DE" w14:textId="505C0187">
            <w:r w:rsidRPr="334651DB">
              <w:rPr>
                <w:rFonts w:ascii="Aptos Narrow" w:hAnsi="Aptos Narrow" w:eastAsia="Aptos Narrow" w:cs="Aptos Narrow"/>
                <w:color w:val="000000" w:themeColor="text1"/>
                <w:sz w:val="22"/>
                <w:szCs w:val="22"/>
              </w:rPr>
              <w:t>BACS</w:t>
            </w:r>
          </w:p>
        </w:tc>
        <w:tc>
          <w:tcPr>
            <w:tcW w:w="703"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6DAE6222" w14:textId="265F4294">
            <w:r w:rsidRPr="334651DB">
              <w:rPr>
                <w:rFonts w:ascii="Aptos Narrow" w:hAnsi="Aptos Narrow" w:eastAsia="Aptos Narrow" w:cs="Aptos Narrow"/>
                <w:color w:val="000000" w:themeColor="text1"/>
                <w:sz w:val="22"/>
                <w:szCs w:val="22"/>
              </w:rPr>
              <w:t xml:space="preserve"> </w:t>
            </w:r>
          </w:p>
        </w:tc>
        <w:tc>
          <w:tcPr>
            <w:tcW w:w="944"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56362700" w14:textId="04D14373">
            <w:r w:rsidRPr="334651DB">
              <w:rPr>
                <w:rFonts w:ascii="Aptos Narrow" w:hAnsi="Aptos Narrow" w:eastAsia="Aptos Narrow" w:cs="Aptos Narrow"/>
                <w:color w:val="000000" w:themeColor="text1"/>
                <w:sz w:val="22"/>
                <w:szCs w:val="22"/>
              </w:rPr>
              <w:t xml:space="preserve"> </w:t>
            </w:r>
          </w:p>
        </w:tc>
      </w:tr>
      <w:tr w:rsidR="334651DB" w:rsidTr="334651DB" w14:paraId="50C59848" w14:textId="77777777">
        <w:trPr>
          <w:trHeight w:val="285"/>
        </w:trPr>
        <w:tc>
          <w:tcPr>
            <w:tcW w:w="12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37A66C83" w14:textId="50893412">
            <w:r w:rsidRPr="334651DB">
              <w:rPr>
                <w:rFonts w:ascii="Aptos Narrow" w:hAnsi="Aptos Narrow" w:eastAsia="Aptos Narrow" w:cs="Aptos Narrow"/>
                <w:color w:val="000000" w:themeColor="text1"/>
                <w:sz w:val="22"/>
                <w:szCs w:val="22"/>
              </w:rPr>
              <w:t>22/01/2025</w:t>
            </w:r>
          </w:p>
        </w:tc>
        <w:tc>
          <w:tcPr>
            <w:tcW w:w="18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6F9053BA" w14:textId="077C04F5">
            <w:r w:rsidRPr="334651DB">
              <w:rPr>
                <w:rFonts w:ascii="Aptos Narrow" w:hAnsi="Aptos Narrow" w:eastAsia="Aptos Narrow" w:cs="Aptos Narrow"/>
                <w:color w:val="000000" w:themeColor="text1"/>
                <w:sz w:val="22"/>
                <w:szCs w:val="22"/>
              </w:rPr>
              <w:t xml:space="preserve"> £                          161.95 </w:t>
            </w:r>
          </w:p>
        </w:tc>
        <w:tc>
          <w:tcPr>
            <w:tcW w:w="1095"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59B61E72" w14:textId="42B06663">
            <w:r w:rsidRPr="334651DB">
              <w:rPr>
                <w:rFonts w:ascii="Aptos Narrow" w:hAnsi="Aptos Narrow" w:eastAsia="Aptos Narrow" w:cs="Aptos Narrow"/>
                <w:color w:val="000000" w:themeColor="text1"/>
                <w:sz w:val="22"/>
                <w:szCs w:val="22"/>
              </w:rPr>
              <w:t xml:space="preserve"> </w:t>
            </w:r>
          </w:p>
        </w:tc>
        <w:tc>
          <w:tcPr>
            <w:tcW w:w="31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43570A50" w14:textId="577566F5">
            <w:r w:rsidRPr="334651DB">
              <w:rPr>
                <w:rFonts w:ascii="Aptos Narrow" w:hAnsi="Aptos Narrow" w:eastAsia="Aptos Narrow" w:cs="Aptos Narrow"/>
                <w:color w:val="000000" w:themeColor="text1"/>
                <w:sz w:val="22"/>
                <w:szCs w:val="22"/>
              </w:rPr>
              <w:t>PATA Payroll Oct - Dec &amp; set up fees</w:t>
            </w:r>
          </w:p>
        </w:tc>
        <w:tc>
          <w:tcPr>
            <w:tcW w:w="10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0F67211B" w14:textId="39E4D405">
            <w:r w:rsidRPr="334651DB">
              <w:rPr>
                <w:rFonts w:ascii="Aptos Narrow" w:hAnsi="Aptos Narrow" w:eastAsia="Aptos Narrow" w:cs="Aptos Narrow"/>
                <w:color w:val="000000" w:themeColor="text1"/>
                <w:sz w:val="22"/>
                <w:szCs w:val="22"/>
              </w:rPr>
              <w:t>BACS</w:t>
            </w:r>
          </w:p>
        </w:tc>
        <w:tc>
          <w:tcPr>
            <w:tcW w:w="703"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37DB8047" w14:textId="7F2CF8ED">
            <w:r w:rsidRPr="334651DB">
              <w:rPr>
                <w:rFonts w:ascii="Aptos Narrow" w:hAnsi="Aptos Narrow" w:eastAsia="Aptos Narrow" w:cs="Aptos Narrow"/>
                <w:color w:val="000000" w:themeColor="text1"/>
                <w:sz w:val="22"/>
                <w:szCs w:val="22"/>
              </w:rPr>
              <w:t xml:space="preserve"> </w:t>
            </w:r>
          </w:p>
        </w:tc>
        <w:tc>
          <w:tcPr>
            <w:tcW w:w="944"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0B15A7EA" w14:textId="3C750F1C">
            <w:r w:rsidRPr="334651DB">
              <w:rPr>
                <w:rFonts w:ascii="Aptos Narrow" w:hAnsi="Aptos Narrow" w:eastAsia="Aptos Narrow" w:cs="Aptos Narrow"/>
                <w:color w:val="000000" w:themeColor="text1"/>
                <w:sz w:val="22"/>
                <w:szCs w:val="22"/>
              </w:rPr>
              <w:t xml:space="preserve"> </w:t>
            </w:r>
          </w:p>
        </w:tc>
      </w:tr>
      <w:tr w:rsidR="334651DB" w:rsidTr="334651DB" w14:paraId="3FAB2699" w14:textId="77777777">
        <w:trPr>
          <w:trHeight w:val="285"/>
        </w:trPr>
        <w:tc>
          <w:tcPr>
            <w:tcW w:w="12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781DB29D" w14:textId="28807FD8">
            <w:r w:rsidRPr="334651DB">
              <w:rPr>
                <w:rFonts w:ascii="Aptos Narrow" w:hAnsi="Aptos Narrow" w:eastAsia="Aptos Narrow" w:cs="Aptos Narrow"/>
                <w:color w:val="000000" w:themeColor="text1"/>
                <w:sz w:val="22"/>
                <w:szCs w:val="22"/>
              </w:rPr>
              <w:t>22/01/2025</w:t>
            </w:r>
          </w:p>
        </w:tc>
        <w:tc>
          <w:tcPr>
            <w:tcW w:w="18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53E92022" w14:textId="0288AA30">
            <w:r w:rsidRPr="334651DB">
              <w:rPr>
                <w:rFonts w:ascii="Aptos Narrow" w:hAnsi="Aptos Narrow" w:eastAsia="Aptos Narrow" w:cs="Aptos Narrow"/>
                <w:color w:val="000000" w:themeColor="text1"/>
                <w:sz w:val="22"/>
                <w:szCs w:val="22"/>
              </w:rPr>
              <w:t xml:space="preserve"> £                          540.00 </w:t>
            </w:r>
          </w:p>
        </w:tc>
        <w:tc>
          <w:tcPr>
            <w:tcW w:w="1095"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168D595F" w14:textId="7EBBF2F1">
            <w:r w:rsidRPr="334651DB">
              <w:rPr>
                <w:rFonts w:ascii="Aptos Narrow" w:hAnsi="Aptos Narrow" w:eastAsia="Aptos Narrow" w:cs="Aptos Narrow"/>
                <w:color w:val="000000" w:themeColor="text1"/>
                <w:sz w:val="22"/>
                <w:szCs w:val="22"/>
              </w:rPr>
              <w:t xml:space="preserve"> </w:t>
            </w:r>
          </w:p>
        </w:tc>
        <w:tc>
          <w:tcPr>
            <w:tcW w:w="31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7AA19003" w14:textId="26A11290">
            <w:r w:rsidRPr="334651DB">
              <w:rPr>
                <w:rFonts w:ascii="Aptos Narrow" w:hAnsi="Aptos Narrow" w:eastAsia="Aptos Narrow" w:cs="Aptos Narrow"/>
                <w:color w:val="000000" w:themeColor="text1"/>
                <w:sz w:val="22"/>
                <w:szCs w:val="22"/>
              </w:rPr>
              <w:t>Wiltshire HR Resource fees</w:t>
            </w:r>
          </w:p>
        </w:tc>
        <w:tc>
          <w:tcPr>
            <w:tcW w:w="10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483B5B30" w14:textId="01CB7BF9">
            <w:r w:rsidRPr="334651DB">
              <w:rPr>
                <w:rFonts w:ascii="Aptos Narrow" w:hAnsi="Aptos Narrow" w:eastAsia="Aptos Narrow" w:cs="Aptos Narrow"/>
                <w:color w:val="000000" w:themeColor="text1"/>
                <w:sz w:val="22"/>
                <w:szCs w:val="22"/>
              </w:rPr>
              <w:t>BACS</w:t>
            </w:r>
          </w:p>
        </w:tc>
        <w:tc>
          <w:tcPr>
            <w:tcW w:w="703"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60EAFE00" w14:textId="34B8CCB7">
            <w:r w:rsidRPr="334651DB">
              <w:rPr>
                <w:rFonts w:ascii="Aptos Narrow" w:hAnsi="Aptos Narrow" w:eastAsia="Aptos Narrow" w:cs="Aptos Narrow"/>
                <w:color w:val="000000" w:themeColor="text1"/>
                <w:sz w:val="22"/>
                <w:szCs w:val="22"/>
              </w:rPr>
              <w:t xml:space="preserve"> </w:t>
            </w:r>
          </w:p>
        </w:tc>
        <w:tc>
          <w:tcPr>
            <w:tcW w:w="944"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4233B98C" w14:textId="477583F6">
            <w:r w:rsidRPr="334651DB">
              <w:rPr>
                <w:rFonts w:ascii="Aptos Narrow" w:hAnsi="Aptos Narrow" w:eastAsia="Aptos Narrow" w:cs="Aptos Narrow"/>
                <w:color w:val="000000" w:themeColor="text1"/>
                <w:sz w:val="22"/>
                <w:szCs w:val="22"/>
              </w:rPr>
              <w:t xml:space="preserve"> </w:t>
            </w:r>
          </w:p>
        </w:tc>
      </w:tr>
      <w:tr w:rsidR="334651DB" w:rsidTr="334651DB" w14:paraId="7384F639" w14:textId="77777777">
        <w:trPr>
          <w:trHeight w:val="285"/>
        </w:trPr>
        <w:tc>
          <w:tcPr>
            <w:tcW w:w="12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19FD9A90" w14:textId="468307C8">
            <w:r w:rsidRPr="334651DB">
              <w:rPr>
                <w:rFonts w:ascii="Aptos Narrow" w:hAnsi="Aptos Narrow" w:eastAsia="Aptos Narrow" w:cs="Aptos Narrow"/>
                <w:color w:val="000000" w:themeColor="text1"/>
                <w:sz w:val="22"/>
                <w:szCs w:val="22"/>
              </w:rPr>
              <w:t>22/01/2025</w:t>
            </w:r>
          </w:p>
        </w:tc>
        <w:tc>
          <w:tcPr>
            <w:tcW w:w="18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5EA2634F" w14:textId="51E14DF3">
            <w:r w:rsidRPr="334651DB">
              <w:rPr>
                <w:rFonts w:ascii="Aptos Narrow" w:hAnsi="Aptos Narrow" w:eastAsia="Aptos Narrow" w:cs="Aptos Narrow"/>
                <w:color w:val="000000" w:themeColor="text1"/>
                <w:sz w:val="22"/>
                <w:szCs w:val="22"/>
              </w:rPr>
              <w:t xml:space="preserve"> £                          760.18 </w:t>
            </w:r>
          </w:p>
        </w:tc>
        <w:tc>
          <w:tcPr>
            <w:tcW w:w="1095"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6F97477C" w14:textId="4073B29F">
            <w:r w:rsidRPr="334651DB">
              <w:rPr>
                <w:rFonts w:ascii="Aptos Narrow" w:hAnsi="Aptos Narrow" w:eastAsia="Aptos Narrow" w:cs="Aptos Narrow"/>
                <w:color w:val="000000" w:themeColor="text1"/>
                <w:sz w:val="22"/>
                <w:szCs w:val="22"/>
              </w:rPr>
              <w:t xml:space="preserve"> </w:t>
            </w:r>
          </w:p>
        </w:tc>
        <w:tc>
          <w:tcPr>
            <w:tcW w:w="31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1DE2F611" w14:textId="07F9B523">
            <w:r w:rsidRPr="334651DB">
              <w:rPr>
                <w:rFonts w:ascii="Aptos Narrow" w:hAnsi="Aptos Narrow" w:eastAsia="Aptos Narrow" w:cs="Aptos Narrow"/>
                <w:color w:val="000000" w:themeColor="text1"/>
                <w:sz w:val="22"/>
                <w:szCs w:val="22"/>
              </w:rPr>
              <w:t xml:space="preserve">Wiltshire Pensions for Dec </w:t>
            </w:r>
          </w:p>
        </w:tc>
        <w:tc>
          <w:tcPr>
            <w:tcW w:w="10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5CB31444" w14:textId="6C096F36">
            <w:r w:rsidRPr="334651DB">
              <w:rPr>
                <w:rFonts w:ascii="Aptos Narrow" w:hAnsi="Aptos Narrow" w:eastAsia="Aptos Narrow" w:cs="Aptos Narrow"/>
                <w:color w:val="000000" w:themeColor="text1"/>
                <w:sz w:val="22"/>
                <w:szCs w:val="22"/>
              </w:rPr>
              <w:t>BACS</w:t>
            </w:r>
          </w:p>
        </w:tc>
        <w:tc>
          <w:tcPr>
            <w:tcW w:w="703"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1F1DA8E2" w14:textId="4027F647">
            <w:r w:rsidRPr="334651DB">
              <w:rPr>
                <w:rFonts w:ascii="Aptos Narrow" w:hAnsi="Aptos Narrow" w:eastAsia="Aptos Narrow" w:cs="Aptos Narrow"/>
                <w:color w:val="000000" w:themeColor="text1"/>
                <w:sz w:val="22"/>
                <w:szCs w:val="22"/>
              </w:rPr>
              <w:t xml:space="preserve"> </w:t>
            </w:r>
          </w:p>
        </w:tc>
        <w:tc>
          <w:tcPr>
            <w:tcW w:w="944"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3806F2D6" w14:textId="44C2A6D1">
            <w:r w:rsidRPr="334651DB">
              <w:rPr>
                <w:rFonts w:ascii="Aptos Narrow" w:hAnsi="Aptos Narrow" w:eastAsia="Aptos Narrow" w:cs="Aptos Narrow"/>
                <w:color w:val="000000" w:themeColor="text1"/>
                <w:sz w:val="22"/>
                <w:szCs w:val="22"/>
              </w:rPr>
              <w:t xml:space="preserve"> </w:t>
            </w:r>
          </w:p>
        </w:tc>
      </w:tr>
      <w:tr w:rsidR="334651DB" w:rsidTr="334651DB" w14:paraId="45776F13" w14:textId="77777777">
        <w:trPr>
          <w:trHeight w:val="285"/>
        </w:trPr>
        <w:tc>
          <w:tcPr>
            <w:tcW w:w="12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45C2660E" w14:textId="32183CD5">
            <w:r w:rsidRPr="334651DB">
              <w:rPr>
                <w:rFonts w:ascii="Aptos Narrow" w:hAnsi="Aptos Narrow" w:eastAsia="Aptos Narrow" w:cs="Aptos Narrow"/>
                <w:color w:val="000000" w:themeColor="text1"/>
                <w:sz w:val="22"/>
                <w:szCs w:val="22"/>
              </w:rPr>
              <w:t>22/01/2025</w:t>
            </w:r>
          </w:p>
        </w:tc>
        <w:tc>
          <w:tcPr>
            <w:tcW w:w="18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69EB4FF1" w14:textId="07418376">
            <w:r w:rsidRPr="334651DB">
              <w:rPr>
                <w:rFonts w:ascii="Aptos Narrow" w:hAnsi="Aptos Narrow" w:eastAsia="Aptos Narrow" w:cs="Aptos Narrow"/>
                <w:color w:val="000000" w:themeColor="text1"/>
                <w:sz w:val="22"/>
                <w:szCs w:val="22"/>
              </w:rPr>
              <w:t xml:space="preserve"> £                      1,911.60 </w:t>
            </w:r>
          </w:p>
        </w:tc>
        <w:tc>
          <w:tcPr>
            <w:tcW w:w="1095"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1EF2840E" w14:textId="34558B2E">
            <w:r w:rsidRPr="334651DB">
              <w:rPr>
                <w:rFonts w:ascii="Aptos Narrow" w:hAnsi="Aptos Narrow" w:eastAsia="Aptos Narrow" w:cs="Aptos Narrow"/>
                <w:color w:val="000000" w:themeColor="text1"/>
                <w:sz w:val="22"/>
                <w:szCs w:val="22"/>
              </w:rPr>
              <w:t xml:space="preserve"> £          318.60 </w:t>
            </w:r>
          </w:p>
        </w:tc>
        <w:tc>
          <w:tcPr>
            <w:tcW w:w="31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70AD9B10" w14:textId="71A5E6CB">
            <w:r w:rsidRPr="334651DB">
              <w:rPr>
                <w:rFonts w:ascii="Aptos Narrow" w:hAnsi="Aptos Narrow" w:eastAsia="Aptos Narrow" w:cs="Aptos Narrow"/>
                <w:color w:val="000000" w:themeColor="text1"/>
                <w:sz w:val="22"/>
                <w:szCs w:val="22"/>
              </w:rPr>
              <w:t>Lovell Johns Maps</w:t>
            </w:r>
          </w:p>
        </w:tc>
        <w:tc>
          <w:tcPr>
            <w:tcW w:w="10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56BF6915" w14:textId="4D7F868D">
            <w:r w:rsidRPr="334651DB">
              <w:rPr>
                <w:rFonts w:ascii="Aptos Narrow" w:hAnsi="Aptos Narrow" w:eastAsia="Aptos Narrow" w:cs="Aptos Narrow"/>
                <w:color w:val="000000" w:themeColor="text1"/>
                <w:sz w:val="22"/>
                <w:szCs w:val="22"/>
              </w:rPr>
              <w:t>BACS</w:t>
            </w:r>
          </w:p>
        </w:tc>
        <w:tc>
          <w:tcPr>
            <w:tcW w:w="703"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0DAB98F1" w14:textId="2D9C84FF">
            <w:r w:rsidRPr="334651DB">
              <w:rPr>
                <w:rFonts w:ascii="Aptos Narrow" w:hAnsi="Aptos Narrow" w:eastAsia="Aptos Narrow" w:cs="Aptos Narrow"/>
                <w:color w:val="000000" w:themeColor="text1"/>
                <w:sz w:val="22"/>
                <w:szCs w:val="22"/>
              </w:rPr>
              <w:t xml:space="preserve"> </w:t>
            </w:r>
          </w:p>
        </w:tc>
        <w:tc>
          <w:tcPr>
            <w:tcW w:w="944"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76844B6B" w14:textId="2A3D2145">
            <w:r w:rsidRPr="334651DB">
              <w:rPr>
                <w:rFonts w:ascii="Aptos Narrow" w:hAnsi="Aptos Narrow" w:eastAsia="Aptos Narrow" w:cs="Aptos Narrow"/>
                <w:color w:val="000000" w:themeColor="text1"/>
                <w:sz w:val="22"/>
                <w:szCs w:val="22"/>
              </w:rPr>
              <w:t xml:space="preserve"> </w:t>
            </w:r>
          </w:p>
        </w:tc>
      </w:tr>
      <w:tr w:rsidR="334651DB" w:rsidTr="334651DB" w14:paraId="6D83D9B7" w14:textId="77777777">
        <w:trPr>
          <w:trHeight w:val="285"/>
        </w:trPr>
        <w:tc>
          <w:tcPr>
            <w:tcW w:w="12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3D73BE9B" w14:textId="52858AA6">
            <w:r w:rsidRPr="334651DB">
              <w:rPr>
                <w:rFonts w:ascii="Aptos Narrow" w:hAnsi="Aptos Narrow" w:eastAsia="Aptos Narrow" w:cs="Aptos Narrow"/>
                <w:color w:val="000000" w:themeColor="text1"/>
                <w:sz w:val="22"/>
                <w:szCs w:val="22"/>
              </w:rPr>
              <w:t xml:space="preserve"> </w:t>
            </w:r>
          </w:p>
        </w:tc>
        <w:tc>
          <w:tcPr>
            <w:tcW w:w="18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3D2F4063" w14:textId="1A14D172">
            <w:r w:rsidRPr="334651DB">
              <w:rPr>
                <w:rFonts w:ascii="Aptos Narrow" w:hAnsi="Aptos Narrow" w:eastAsia="Aptos Narrow" w:cs="Aptos Narrow"/>
                <w:color w:val="000000" w:themeColor="text1"/>
                <w:sz w:val="22"/>
                <w:szCs w:val="22"/>
              </w:rPr>
              <w:t xml:space="preserve"> </w:t>
            </w:r>
          </w:p>
        </w:tc>
        <w:tc>
          <w:tcPr>
            <w:tcW w:w="1095"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1FE5FE2C" w14:textId="608903C7">
            <w:r w:rsidRPr="334651DB">
              <w:rPr>
                <w:rFonts w:ascii="Aptos Narrow" w:hAnsi="Aptos Narrow" w:eastAsia="Aptos Narrow" w:cs="Aptos Narrow"/>
                <w:color w:val="000000" w:themeColor="text1"/>
                <w:sz w:val="22"/>
                <w:szCs w:val="22"/>
              </w:rPr>
              <w:t xml:space="preserve"> </w:t>
            </w:r>
          </w:p>
        </w:tc>
        <w:tc>
          <w:tcPr>
            <w:tcW w:w="31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40936F9E" w14:textId="3940B21A">
            <w:r w:rsidRPr="334651DB">
              <w:rPr>
                <w:rFonts w:ascii="Aptos Narrow" w:hAnsi="Aptos Narrow" w:eastAsia="Aptos Narrow" w:cs="Aptos Narrow"/>
                <w:color w:val="000000" w:themeColor="text1"/>
                <w:sz w:val="22"/>
                <w:szCs w:val="22"/>
              </w:rPr>
              <w:t xml:space="preserve"> </w:t>
            </w:r>
          </w:p>
        </w:tc>
        <w:tc>
          <w:tcPr>
            <w:tcW w:w="10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582BD05B" w14:textId="53170BDB">
            <w:r w:rsidRPr="334651DB">
              <w:rPr>
                <w:rFonts w:ascii="Aptos Narrow" w:hAnsi="Aptos Narrow" w:eastAsia="Aptos Narrow" w:cs="Aptos Narrow"/>
                <w:color w:val="000000" w:themeColor="text1"/>
                <w:sz w:val="22"/>
                <w:szCs w:val="22"/>
              </w:rPr>
              <w:t xml:space="preserve"> </w:t>
            </w:r>
          </w:p>
        </w:tc>
        <w:tc>
          <w:tcPr>
            <w:tcW w:w="703"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2E7BF608" w14:textId="0CF8A7E3">
            <w:r w:rsidRPr="334651DB">
              <w:rPr>
                <w:rFonts w:ascii="Aptos Narrow" w:hAnsi="Aptos Narrow" w:eastAsia="Aptos Narrow" w:cs="Aptos Narrow"/>
                <w:color w:val="000000" w:themeColor="text1"/>
                <w:sz w:val="22"/>
                <w:szCs w:val="22"/>
              </w:rPr>
              <w:t xml:space="preserve"> </w:t>
            </w:r>
          </w:p>
        </w:tc>
        <w:tc>
          <w:tcPr>
            <w:tcW w:w="944"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3953104D" w14:textId="17B7C4CC">
            <w:r w:rsidRPr="334651DB">
              <w:rPr>
                <w:rFonts w:ascii="Aptos Narrow" w:hAnsi="Aptos Narrow" w:eastAsia="Aptos Narrow" w:cs="Aptos Narrow"/>
                <w:color w:val="000000" w:themeColor="text1"/>
                <w:sz w:val="22"/>
                <w:szCs w:val="22"/>
              </w:rPr>
              <w:t xml:space="preserve"> </w:t>
            </w:r>
          </w:p>
        </w:tc>
      </w:tr>
      <w:tr w:rsidR="334651DB" w:rsidTr="334651DB" w14:paraId="5BC0CAE6" w14:textId="77777777">
        <w:trPr>
          <w:trHeight w:val="300"/>
        </w:trPr>
        <w:tc>
          <w:tcPr>
            <w:tcW w:w="1260" w:type="dxa"/>
            <w:tcMar>
              <w:left w:w="108" w:type="dxa"/>
              <w:right w:w="108" w:type="dxa"/>
            </w:tcMar>
            <w:vAlign w:val="bottom"/>
          </w:tcPr>
          <w:p w:rsidR="334651DB" w:rsidP="334651DB" w:rsidRDefault="334651DB" w14:paraId="309A969E" w14:textId="7356A464"/>
        </w:tc>
        <w:tc>
          <w:tcPr>
            <w:tcW w:w="1860" w:type="dxa"/>
            <w:tcMar>
              <w:left w:w="108" w:type="dxa"/>
              <w:right w:w="108" w:type="dxa"/>
            </w:tcMar>
            <w:vAlign w:val="bottom"/>
          </w:tcPr>
          <w:p w:rsidR="334651DB" w:rsidP="334651DB" w:rsidRDefault="334651DB" w14:paraId="67914294" w14:textId="5F58C2CC"/>
        </w:tc>
        <w:tc>
          <w:tcPr>
            <w:tcW w:w="1095" w:type="dxa"/>
            <w:tcMar>
              <w:left w:w="108" w:type="dxa"/>
              <w:right w:w="108" w:type="dxa"/>
            </w:tcMar>
            <w:vAlign w:val="bottom"/>
          </w:tcPr>
          <w:p w:rsidR="334651DB" w:rsidP="334651DB" w:rsidRDefault="334651DB" w14:paraId="58703309" w14:textId="14C7389F"/>
        </w:tc>
        <w:tc>
          <w:tcPr>
            <w:tcW w:w="3180" w:type="dxa"/>
            <w:tcMar>
              <w:left w:w="108" w:type="dxa"/>
              <w:right w:w="108" w:type="dxa"/>
            </w:tcMar>
            <w:vAlign w:val="bottom"/>
          </w:tcPr>
          <w:p w:rsidR="334651DB" w:rsidP="334651DB" w:rsidRDefault="334651DB" w14:paraId="77DB4C33" w14:textId="2F8E3A46"/>
        </w:tc>
        <w:tc>
          <w:tcPr>
            <w:tcW w:w="1080" w:type="dxa"/>
            <w:tcMar>
              <w:left w:w="108" w:type="dxa"/>
              <w:right w:w="108" w:type="dxa"/>
            </w:tcMar>
            <w:vAlign w:val="bottom"/>
          </w:tcPr>
          <w:p w:rsidR="334651DB" w:rsidP="334651DB" w:rsidRDefault="334651DB" w14:paraId="5A5699E5" w14:textId="3D8007C1"/>
        </w:tc>
        <w:tc>
          <w:tcPr>
            <w:tcW w:w="703" w:type="dxa"/>
            <w:tcMar>
              <w:left w:w="108" w:type="dxa"/>
              <w:right w:w="108" w:type="dxa"/>
            </w:tcMar>
            <w:vAlign w:val="bottom"/>
          </w:tcPr>
          <w:p w:rsidR="334651DB" w:rsidP="334651DB" w:rsidRDefault="334651DB" w14:paraId="070097F7" w14:textId="3E89B1F1"/>
        </w:tc>
        <w:tc>
          <w:tcPr>
            <w:tcW w:w="944" w:type="dxa"/>
            <w:tcMar>
              <w:left w:w="108" w:type="dxa"/>
              <w:right w:w="108" w:type="dxa"/>
            </w:tcMar>
            <w:vAlign w:val="bottom"/>
          </w:tcPr>
          <w:p w:rsidR="334651DB" w:rsidP="334651DB" w:rsidRDefault="334651DB" w14:paraId="3273DEB3" w14:textId="48719E5F"/>
        </w:tc>
      </w:tr>
      <w:tr w:rsidR="334651DB" w:rsidTr="334651DB" w14:paraId="3F5FDB12" w14:textId="77777777">
        <w:trPr>
          <w:trHeight w:val="300"/>
        </w:trPr>
        <w:tc>
          <w:tcPr>
            <w:tcW w:w="10122" w:type="dxa"/>
            <w:gridSpan w:val="7"/>
            <w:tcBorders>
              <w:top w:val="single" w:color="auto" w:sz="8" w:space="0"/>
              <w:left w:val="single" w:color="auto" w:sz="8" w:space="0"/>
              <w:bottom w:val="single" w:color="auto" w:sz="8" w:space="0"/>
              <w:right w:val="single" w:color="000000" w:themeColor="text1" w:sz="8" w:space="0"/>
            </w:tcBorders>
            <w:shd w:val="clear" w:color="auto" w:fill="B5E6A2"/>
            <w:tcMar>
              <w:left w:w="108" w:type="dxa"/>
              <w:right w:w="108" w:type="dxa"/>
            </w:tcMar>
            <w:vAlign w:val="bottom"/>
          </w:tcPr>
          <w:p w:rsidR="334651DB" w:rsidP="334651DB" w:rsidRDefault="334651DB" w14:paraId="4518FE0E" w14:textId="6524E394">
            <w:r w:rsidRPr="334651DB">
              <w:rPr>
                <w:rFonts w:ascii="Aptos Narrow" w:hAnsi="Aptos Narrow" w:eastAsia="Aptos Narrow" w:cs="Aptos Narrow"/>
                <w:b/>
                <w:bCs/>
                <w:color w:val="000000" w:themeColor="text1"/>
                <w:sz w:val="22"/>
                <w:szCs w:val="22"/>
              </w:rPr>
              <w:t>FOR INFORMATION - LARGE &amp; NON-REGULAR INVOICES PAID  -  CURRENT ACCOUNT</w:t>
            </w:r>
          </w:p>
        </w:tc>
      </w:tr>
      <w:tr w:rsidR="334651DB" w:rsidTr="334651DB" w14:paraId="263ACE85" w14:textId="77777777">
        <w:trPr>
          <w:trHeight w:val="285"/>
        </w:trPr>
        <w:tc>
          <w:tcPr>
            <w:tcW w:w="1260" w:type="dxa"/>
            <w:tcBorders>
              <w:top w:val="single" w:color="auto" w:sz="8" w:space="0"/>
              <w:left w:val="single" w:color="auto" w:sz="8" w:space="0"/>
              <w:bottom w:val="single" w:color="auto" w:sz="8" w:space="0"/>
              <w:right w:val="nil"/>
            </w:tcBorders>
            <w:tcMar>
              <w:left w:w="108" w:type="dxa"/>
              <w:right w:w="108" w:type="dxa"/>
            </w:tcMar>
            <w:vAlign w:val="bottom"/>
          </w:tcPr>
          <w:p w:rsidR="334651DB" w:rsidP="334651DB" w:rsidRDefault="334651DB" w14:paraId="765227A1" w14:textId="62ABE81B">
            <w:r w:rsidRPr="334651DB">
              <w:rPr>
                <w:rFonts w:ascii="Aptos Narrow" w:hAnsi="Aptos Narrow" w:eastAsia="Aptos Narrow" w:cs="Aptos Narrow"/>
                <w:b/>
                <w:bCs/>
                <w:color w:val="000000" w:themeColor="text1"/>
                <w:sz w:val="22"/>
                <w:szCs w:val="22"/>
              </w:rPr>
              <w:t>DATE</w:t>
            </w:r>
          </w:p>
        </w:tc>
        <w:tc>
          <w:tcPr>
            <w:tcW w:w="1860" w:type="dxa"/>
            <w:tcBorders>
              <w:top w:val="nil"/>
              <w:left w:val="nil"/>
              <w:bottom w:val="single" w:color="auto" w:sz="8" w:space="0"/>
              <w:right w:val="nil"/>
            </w:tcBorders>
            <w:tcMar>
              <w:left w:w="108" w:type="dxa"/>
              <w:right w:w="108" w:type="dxa"/>
            </w:tcMar>
            <w:vAlign w:val="bottom"/>
          </w:tcPr>
          <w:p w:rsidR="334651DB" w:rsidP="334651DB" w:rsidRDefault="334651DB" w14:paraId="099D6872" w14:textId="3E24952B">
            <w:r w:rsidRPr="334651DB">
              <w:rPr>
                <w:rFonts w:ascii="Aptos Narrow" w:hAnsi="Aptos Narrow" w:eastAsia="Aptos Narrow" w:cs="Aptos Narrow"/>
                <w:b/>
                <w:bCs/>
                <w:color w:val="000000" w:themeColor="text1"/>
                <w:sz w:val="22"/>
                <w:szCs w:val="22"/>
              </w:rPr>
              <w:t>GROSS AMOUNT</w:t>
            </w:r>
          </w:p>
        </w:tc>
        <w:tc>
          <w:tcPr>
            <w:tcW w:w="1095" w:type="dxa"/>
            <w:tcBorders>
              <w:top w:val="nil"/>
              <w:left w:val="nil"/>
              <w:bottom w:val="single" w:color="auto" w:sz="8" w:space="0"/>
              <w:right w:val="nil"/>
            </w:tcBorders>
            <w:tcMar>
              <w:left w:w="108" w:type="dxa"/>
              <w:right w:w="108" w:type="dxa"/>
            </w:tcMar>
            <w:vAlign w:val="bottom"/>
          </w:tcPr>
          <w:p w:rsidR="334651DB" w:rsidP="334651DB" w:rsidRDefault="334651DB" w14:paraId="0B3D39E2" w14:textId="7DAFE80D">
            <w:r w:rsidRPr="334651DB">
              <w:rPr>
                <w:rFonts w:ascii="Aptos Narrow" w:hAnsi="Aptos Narrow" w:eastAsia="Aptos Narrow" w:cs="Aptos Narrow"/>
                <w:b/>
                <w:bCs/>
                <w:color w:val="000000" w:themeColor="text1"/>
                <w:sz w:val="22"/>
                <w:szCs w:val="22"/>
              </w:rPr>
              <w:t>VAT</w:t>
            </w:r>
          </w:p>
        </w:tc>
        <w:tc>
          <w:tcPr>
            <w:tcW w:w="3180" w:type="dxa"/>
            <w:tcBorders>
              <w:top w:val="nil"/>
              <w:left w:val="nil"/>
              <w:bottom w:val="single" w:color="auto" w:sz="8" w:space="0"/>
              <w:right w:val="nil"/>
            </w:tcBorders>
            <w:tcMar>
              <w:left w:w="108" w:type="dxa"/>
              <w:right w:w="108" w:type="dxa"/>
            </w:tcMar>
            <w:vAlign w:val="bottom"/>
          </w:tcPr>
          <w:p w:rsidR="334651DB" w:rsidP="334651DB" w:rsidRDefault="334651DB" w14:paraId="4AEB4176" w14:textId="0E85F890">
            <w:r w:rsidRPr="334651DB">
              <w:rPr>
                <w:rFonts w:ascii="Aptos Narrow" w:hAnsi="Aptos Narrow" w:eastAsia="Aptos Narrow" w:cs="Aptos Narrow"/>
                <w:b/>
                <w:bCs/>
                <w:color w:val="000000" w:themeColor="text1"/>
                <w:sz w:val="22"/>
                <w:szCs w:val="22"/>
              </w:rPr>
              <w:t>PAYMENT TO</w:t>
            </w:r>
          </w:p>
        </w:tc>
        <w:tc>
          <w:tcPr>
            <w:tcW w:w="1080" w:type="dxa"/>
            <w:tcBorders>
              <w:top w:val="nil"/>
              <w:left w:val="nil"/>
              <w:bottom w:val="single" w:color="auto" w:sz="8" w:space="0"/>
              <w:right w:val="nil"/>
            </w:tcBorders>
            <w:tcMar>
              <w:left w:w="108" w:type="dxa"/>
              <w:right w:w="108" w:type="dxa"/>
            </w:tcMar>
            <w:vAlign w:val="bottom"/>
          </w:tcPr>
          <w:p w:rsidR="334651DB" w:rsidP="334651DB" w:rsidRDefault="334651DB" w14:paraId="055A6D7B" w14:textId="4D7D6CE5">
            <w:r w:rsidRPr="334651DB">
              <w:rPr>
                <w:rFonts w:ascii="Aptos Narrow" w:hAnsi="Aptos Narrow" w:eastAsia="Aptos Narrow" w:cs="Aptos Narrow"/>
                <w:b/>
                <w:bCs/>
                <w:color w:val="000000" w:themeColor="text1"/>
                <w:sz w:val="22"/>
                <w:szCs w:val="22"/>
              </w:rPr>
              <w:t>Trans</w:t>
            </w:r>
          </w:p>
        </w:tc>
        <w:tc>
          <w:tcPr>
            <w:tcW w:w="703" w:type="dxa"/>
            <w:tcBorders>
              <w:top w:val="nil"/>
              <w:left w:val="nil"/>
              <w:bottom w:val="single" w:color="auto" w:sz="8" w:space="0"/>
              <w:right w:val="nil"/>
            </w:tcBorders>
            <w:tcMar>
              <w:left w:w="108" w:type="dxa"/>
              <w:right w:w="108" w:type="dxa"/>
            </w:tcMar>
            <w:vAlign w:val="bottom"/>
          </w:tcPr>
          <w:p w:rsidR="334651DB" w:rsidP="334651DB" w:rsidRDefault="334651DB" w14:paraId="083538FC" w14:textId="22A83B21">
            <w:r w:rsidRPr="334651DB">
              <w:rPr>
                <w:rFonts w:ascii="Aptos Narrow" w:hAnsi="Aptos Narrow" w:eastAsia="Aptos Narrow" w:cs="Aptos Narrow"/>
                <w:b/>
                <w:bCs/>
                <w:color w:val="000000" w:themeColor="text1"/>
                <w:sz w:val="22"/>
                <w:szCs w:val="22"/>
              </w:rPr>
              <w:t>PAID</w:t>
            </w:r>
          </w:p>
        </w:tc>
        <w:tc>
          <w:tcPr>
            <w:tcW w:w="944" w:type="dxa"/>
            <w:tcBorders>
              <w:top w:val="nil"/>
              <w:left w:val="nil"/>
              <w:bottom w:val="single" w:color="auto" w:sz="8" w:space="0"/>
              <w:right w:val="single" w:color="000000" w:themeColor="text1" w:sz="8" w:space="0"/>
            </w:tcBorders>
            <w:tcMar>
              <w:left w:w="108" w:type="dxa"/>
              <w:right w:w="108" w:type="dxa"/>
            </w:tcMar>
            <w:vAlign w:val="bottom"/>
          </w:tcPr>
          <w:p w:rsidR="334651DB" w:rsidP="334651DB" w:rsidRDefault="334651DB" w14:paraId="0DC2AFC0" w14:textId="5AB7CA51">
            <w:r w:rsidRPr="334651DB">
              <w:rPr>
                <w:rFonts w:ascii="Aptos Narrow" w:hAnsi="Aptos Narrow" w:eastAsia="Aptos Narrow" w:cs="Aptos Narrow"/>
                <w:b/>
                <w:bCs/>
                <w:color w:val="000000" w:themeColor="text1"/>
                <w:sz w:val="22"/>
                <w:szCs w:val="22"/>
              </w:rPr>
              <w:t>RIALTAS</w:t>
            </w:r>
          </w:p>
        </w:tc>
      </w:tr>
      <w:tr w:rsidR="334651DB" w:rsidTr="334651DB" w14:paraId="4B4E15A4" w14:textId="77777777">
        <w:trPr>
          <w:trHeight w:val="285"/>
        </w:trPr>
        <w:tc>
          <w:tcPr>
            <w:tcW w:w="12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250C3D79" w14:textId="081470D5">
            <w:r w:rsidRPr="334651DB">
              <w:rPr>
                <w:rFonts w:ascii="Aptos Narrow" w:hAnsi="Aptos Narrow" w:eastAsia="Aptos Narrow" w:cs="Aptos Narrow"/>
                <w:color w:val="000000" w:themeColor="text1"/>
                <w:sz w:val="22"/>
                <w:szCs w:val="22"/>
              </w:rPr>
              <w:t>24/12/2024</w:t>
            </w:r>
          </w:p>
        </w:tc>
        <w:tc>
          <w:tcPr>
            <w:tcW w:w="18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7E469E32" w14:textId="66A3D217">
            <w:r w:rsidRPr="334651DB">
              <w:rPr>
                <w:rFonts w:ascii="Aptos Narrow" w:hAnsi="Aptos Narrow" w:eastAsia="Aptos Narrow" w:cs="Aptos Narrow"/>
                <w:color w:val="000000" w:themeColor="text1"/>
                <w:sz w:val="22"/>
                <w:szCs w:val="22"/>
              </w:rPr>
              <w:t xml:space="preserve"> £                      4,952.11 </w:t>
            </w:r>
          </w:p>
        </w:tc>
        <w:tc>
          <w:tcPr>
            <w:tcW w:w="1095"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7304F66D" w14:textId="2821E854">
            <w:r w:rsidRPr="334651DB">
              <w:rPr>
                <w:rFonts w:ascii="Aptos Narrow" w:hAnsi="Aptos Narrow" w:eastAsia="Aptos Narrow" w:cs="Aptos Narrow"/>
                <w:color w:val="000000" w:themeColor="text1"/>
                <w:sz w:val="22"/>
                <w:szCs w:val="22"/>
              </w:rPr>
              <w:t xml:space="preserve"> </w:t>
            </w:r>
          </w:p>
        </w:tc>
        <w:tc>
          <w:tcPr>
            <w:tcW w:w="31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35F7004A" w14:textId="7C14C40C">
            <w:r w:rsidRPr="334651DB">
              <w:rPr>
                <w:rFonts w:ascii="Aptos Narrow" w:hAnsi="Aptos Narrow" w:eastAsia="Aptos Narrow" w:cs="Aptos Narrow"/>
                <w:color w:val="000000" w:themeColor="text1"/>
                <w:sz w:val="22"/>
                <w:szCs w:val="22"/>
              </w:rPr>
              <w:t xml:space="preserve"> December salaries </w:t>
            </w:r>
          </w:p>
        </w:tc>
        <w:tc>
          <w:tcPr>
            <w:tcW w:w="10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00D5B00B" w14:textId="2C8751C0">
            <w:r w:rsidRPr="334651DB">
              <w:rPr>
                <w:rFonts w:ascii="Aptos Narrow" w:hAnsi="Aptos Narrow" w:eastAsia="Aptos Narrow" w:cs="Aptos Narrow"/>
                <w:color w:val="000000" w:themeColor="text1"/>
                <w:sz w:val="22"/>
                <w:szCs w:val="22"/>
              </w:rPr>
              <w:t>BACS</w:t>
            </w:r>
          </w:p>
        </w:tc>
        <w:tc>
          <w:tcPr>
            <w:tcW w:w="703"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49C0F420" w14:textId="7191233E">
            <w:r w:rsidRPr="334651DB">
              <w:rPr>
                <w:rFonts w:ascii="Aptos Narrow" w:hAnsi="Aptos Narrow" w:eastAsia="Aptos Narrow" w:cs="Aptos Narrow"/>
                <w:color w:val="000000" w:themeColor="text1"/>
                <w:sz w:val="22"/>
                <w:szCs w:val="22"/>
              </w:rPr>
              <w:t>Y</w:t>
            </w:r>
          </w:p>
        </w:tc>
        <w:tc>
          <w:tcPr>
            <w:tcW w:w="944"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6F77068E" w14:textId="7B2731C5">
            <w:r w:rsidRPr="334651DB">
              <w:rPr>
                <w:rFonts w:ascii="Aptos Narrow" w:hAnsi="Aptos Narrow" w:eastAsia="Aptos Narrow" w:cs="Aptos Narrow"/>
                <w:color w:val="000000" w:themeColor="text1"/>
                <w:sz w:val="22"/>
                <w:szCs w:val="22"/>
              </w:rPr>
              <w:t>Y</w:t>
            </w:r>
          </w:p>
        </w:tc>
      </w:tr>
      <w:tr w:rsidR="334651DB" w:rsidTr="334651DB" w14:paraId="1840ECEB" w14:textId="77777777">
        <w:trPr>
          <w:trHeight w:val="285"/>
        </w:trPr>
        <w:tc>
          <w:tcPr>
            <w:tcW w:w="12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23736ED7" w14:textId="29D51904">
            <w:r w:rsidRPr="334651DB">
              <w:rPr>
                <w:rFonts w:ascii="Aptos Narrow" w:hAnsi="Aptos Narrow" w:eastAsia="Aptos Narrow" w:cs="Aptos Narrow"/>
                <w:color w:val="000000" w:themeColor="text1"/>
                <w:sz w:val="22"/>
                <w:szCs w:val="22"/>
              </w:rPr>
              <w:t xml:space="preserve"> </w:t>
            </w:r>
          </w:p>
        </w:tc>
        <w:tc>
          <w:tcPr>
            <w:tcW w:w="18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04AB3CFC" w14:textId="5F55568B">
            <w:r w:rsidRPr="334651DB">
              <w:rPr>
                <w:rFonts w:ascii="Aptos Narrow" w:hAnsi="Aptos Narrow" w:eastAsia="Aptos Narrow" w:cs="Aptos Narrow"/>
                <w:color w:val="000000" w:themeColor="text1"/>
                <w:sz w:val="22"/>
                <w:szCs w:val="22"/>
              </w:rPr>
              <w:t xml:space="preserve"> £                             87.20 </w:t>
            </w:r>
          </w:p>
        </w:tc>
        <w:tc>
          <w:tcPr>
            <w:tcW w:w="1095"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19148591" w14:textId="213E0821">
            <w:r w:rsidRPr="334651DB">
              <w:rPr>
                <w:rFonts w:ascii="Aptos Narrow" w:hAnsi="Aptos Narrow" w:eastAsia="Aptos Narrow" w:cs="Aptos Narrow"/>
                <w:color w:val="000000" w:themeColor="text1"/>
                <w:sz w:val="22"/>
                <w:szCs w:val="22"/>
              </w:rPr>
              <w:t xml:space="preserve"> </w:t>
            </w:r>
          </w:p>
        </w:tc>
        <w:tc>
          <w:tcPr>
            <w:tcW w:w="31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4C06156F" w14:textId="6E8A1093">
            <w:r w:rsidRPr="334651DB">
              <w:rPr>
                <w:rFonts w:ascii="Aptos Narrow" w:hAnsi="Aptos Narrow" w:eastAsia="Aptos Narrow" w:cs="Aptos Narrow"/>
                <w:color w:val="000000" w:themeColor="text1"/>
                <w:sz w:val="22"/>
                <w:szCs w:val="22"/>
              </w:rPr>
              <w:t>JT - Repairs to Café Door</w:t>
            </w:r>
          </w:p>
        </w:tc>
        <w:tc>
          <w:tcPr>
            <w:tcW w:w="10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7A8805A3" w14:textId="3D65477A">
            <w:r w:rsidRPr="334651DB">
              <w:rPr>
                <w:rFonts w:ascii="Aptos Narrow" w:hAnsi="Aptos Narrow" w:eastAsia="Aptos Narrow" w:cs="Aptos Narrow"/>
                <w:color w:val="000000" w:themeColor="text1"/>
                <w:sz w:val="22"/>
                <w:szCs w:val="22"/>
              </w:rPr>
              <w:t>BACS</w:t>
            </w:r>
          </w:p>
        </w:tc>
        <w:tc>
          <w:tcPr>
            <w:tcW w:w="703"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566C073B" w14:textId="772BE810">
            <w:r w:rsidRPr="334651DB">
              <w:rPr>
                <w:rFonts w:ascii="Aptos Narrow" w:hAnsi="Aptos Narrow" w:eastAsia="Aptos Narrow" w:cs="Aptos Narrow"/>
                <w:color w:val="000000" w:themeColor="text1"/>
                <w:sz w:val="22"/>
                <w:szCs w:val="22"/>
              </w:rPr>
              <w:t>Y</w:t>
            </w:r>
          </w:p>
        </w:tc>
        <w:tc>
          <w:tcPr>
            <w:tcW w:w="944"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41448E52" w14:textId="7992E85C">
            <w:r w:rsidRPr="334651DB">
              <w:rPr>
                <w:rFonts w:ascii="Aptos Narrow" w:hAnsi="Aptos Narrow" w:eastAsia="Aptos Narrow" w:cs="Aptos Narrow"/>
                <w:color w:val="000000" w:themeColor="text1"/>
                <w:sz w:val="22"/>
                <w:szCs w:val="22"/>
              </w:rPr>
              <w:t>Y</w:t>
            </w:r>
          </w:p>
        </w:tc>
      </w:tr>
      <w:tr w:rsidR="334651DB" w:rsidTr="334651DB" w14:paraId="6738F368" w14:textId="77777777">
        <w:trPr>
          <w:trHeight w:val="285"/>
        </w:trPr>
        <w:tc>
          <w:tcPr>
            <w:tcW w:w="12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0036BA0E" w14:textId="57F51029">
            <w:r w:rsidRPr="334651DB">
              <w:rPr>
                <w:rFonts w:ascii="Aptos Narrow" w:hAnsi="Aptos Narrow" w:eastAsia="Aptos Narrow" w:cs="Aptos Narrow"/>
                <w:color w:val="000000" w:themeColor="text1"/>
                <w:sz w:val="22"/>
                <w:szCs w:val="22"/>
              </w:rPr>
              <w:t>09/01/2025</w:t>
            </w:r>
          </w:p>
        </w:tc>
        <w:tc>
          <w:tcPr>
            <w:tcW w:w="18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1D7FB74F" w14:textId="78468561">
            <w:r w:rsidRPr="334651DB">
              <w:rPr>
                <w:rFonts w:ascii="Aptos Narrow" w:hAnsi="Aptos Narrow" w:eastAsia="Aptos Narrow" w:cs="Aptos Narrow"/>
                <w:color w:val="000000" w:themeColor="text1"/>
                <w:sz w:val="22"/>
                <w:szCs w:val="22"/>
              </w:rPr>
              <w:t>£1,761.94</w:t>
            </w:r>
          </w:p>
        </w:tc>
        <w:tc>
          <w:tcPr>
            <w:tcW w:w="1095"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09126B07" w14:textId="5DD75446">
            <w:r w:rsidRPr="334651DB">
              <w:rPr>
                <w:rFonts w:ascii="Aptos Narrow" w:hAnsi="Aptos Narrow" w:eastAsia="Aptos Narrow" w:cs="Aptos Narrow"/>
                <w:color w:val="000000" w:themeColor="text1"/>
                <w:sz w:val="22"/>
                <w:szCs w:val="22"/>
              </w:rPr>
              <w:t xml:space="preserve"> £          293.66 </w:t>
            </w:r>
          </w:p>
        </w:tc>
        <w:tc>
          <w:tcPr>
            <w:tcW w:w="31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5FC5E831" w14:textId="3FAF770D">
            <w:r w:rsidRPr="334651DB">
              <w:rPr>
                <w:rFonts w:ascii="Aptos Narrow" w:hAnsi="Aptos Narrow" w:eastAsia="Aptos Narrow" w:cs="Aptos Narrow"/>
                <w:color w:val="000000" w:themeColor="text1"/>
                <w:sz w:val="22"/>
                <w:szCs w:val="22"/>
              </w:rPr>
              <w:t>Seating for Comm Allotment</w:t>
            </w:r>
          </w:p>
        </w:tc>
        <w:tc>
          <w:tcPr>
            <w:tcW w:w="10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3DAF1D09" w14:textId="7946BA76">
            <w:r w:rsidRPr="334651DB">
              <w:rPr>
                <w:rFonts w:ascii="Aptos Narrow" w:hAnsi="Aptos Narrow" w:eastAsia="Aptos Narrow" w:cs="Aptos Narrow"/>
                <w:color w:val="000000" w:themeColor="text1"/>
                <w:sz w:val="22"/>
                <w:szCs w:val="22"/>
              </w:rPr>
              <w:t>BACS363</w:t>
            </w:r>
          </w:p>
        </w:tc>
        <w:tc>
          <w:tcPr>
            <w:tcW w:w="703"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412B41F1" w14:textId="5960F1BD">
            <w:r w:rsidRPr="334651DB">
              <w:rPr>
                <w:rFonts w:ascii="Aptos Narrow" w:hAnsi="Aptos Narrow" w:eastAsia="Aptos Narrow" w:cs="Aptos Narrow"/>
                <w:color w:val="000000" w:themeColor="text1"/>
                <w:sz w:val="22"/>
                <w:szCs w:val="22"/>
              </w:rPr>
              <w:t>Y</w:t>
            </w:r>
          </w:p>
        </w:tc>
        <w:tc>
          <w:tcPr>
            <w:tcW w:w="944"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02DF9432" w14:textId="7E8EEB5F">
            <w:r w:rsidRPr="334651DB">
              <w:rPr>
                <w:rFonts w:ascii="Aptos Narrow" w:hAnsi="Aptos Narrow" w:eastAsia="Aptos Narrow" w:cs="Aptos Narrow"/>
                <w:color w:val="000000" w:themeColor="text1"/>
                <w:sz w:val="22"/>
                <w:szCs w:val="22"/>
              </w:rPr>
              <w:t>Y</w:t>
            </w:r>
          </w:p>
        </w:tc>
      </w:tr>
      <w:tr w:rsidR="334651DB" w:rsidTr="334651DB" w14:paraId="4323D579" w14:textId="77777777">
        <w:trPr>
          <w:trHeight w:val="285"/>
        </w:trPr>
        <w:tc>
          <w:tcPr>
            <w:tcW w:w="12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4A4AC17C" w14:textId="0AB2B700">
            <w:r w:rsidRPr="334651DB">
              <w:rPr>
                <w:rFonts w:ascii="Aptos Narrow" w:hAnsi="Aptos Narrow" w:eastAsia="Aptos Narrow" w:cs="Aptos Narrow"/>
                <w:color w:val="000000" w:themeColor="text1"/>
                <w:sz w:val="22"/>
                <w:szCs w:val="22"/>
              </w:rPr>
              <w:t xml:space="preserve"> </w:t>
            </w:r>
          </w:p>
        </w:tc>
        <w:tc>
          <w:tcPr>
            <w:tcW w:w="186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08C6DB18" w14:textId="6A8F5EEA">
            <w:r w:rsidRPr="334651DB">
              <w:rPr>
                <w:rFonts w:ascii="Aptos Narrow" w:hAnsi="Aptos Narrow" w:eastAsia="Aptos Narrow" w:cs="Aptos Narrow"/>
                <w:color w:val="000000" w:themeColor="text1"/>
                <w:sz w:val="22"/>
                <w:szCs w:val="22"/>
              </w:rPr>
              <w:t xml:space="preserve"> </w:t>
            </w:r>
          </w:p>
        </w:tc>
        <w:tc>
          <w:tcPr>
            <w:tcW w:w="1095"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40F41865" w14:textId="274F5569">
            <w:r w:rsidRPr="334651DB">
              <w:rPr>
                <w:rFonts w:ascii="Aptos Narrow" w:hAnsi="Aptos Narrow" w:eastAsia="Aptos Narrow" w:cs="Aptos Narrow"/>
                <w:color w:val="000000" w:themeColor="text1"/>
                <w:sz w:val="22"/>
                <w:szCs w:val="22"/>
              </w:rPr>
              <w:t xml:space="preserve"> </w:t>
            </w:r>
          </w:p>
        </w:tc>
        <w:tc>
          <w:tcPr>
            <w:tcW w:w="31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0DF738A3" w14:textId="67B6C37F">
            <w:r w:rsidRPr="334651DB">
              <w:rPr>
                <w:rFonts w:ascii="Aptos Narrow" w:hAnsi="Aptos Narrow" w:eastAsia="Aptos Narrow" w:cs="Aptos Narrow"/>
                <w:color w:val="000000" w:themeColor="text1"/>
                <w:sz w:val="22"/>
                <w:szCs w:val="22"/>
              </w:rPr>
              <w:t xml:space="preserve"> </w:t>
            </w:r>
          </w:p>
        </w:tc>
        <w:tc>
          <w:tcPr>
            <w:tcW w:w="1080"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7D4501ED" w14:textId="02C890E1">
            <w:r w:rsidRPr="334651DB">
              <w:rPr>
                <w:rFonts w:ascii="Aptos Narrow" w:hAnsi="Aptos Narrow" w:eastAsia="Aptos Narrow" w:cs="Aptos Narrow"/>
                <w:color w:val="000000" w:themeColor="text1"/>
                <w:sz w:val="22"/>
                <w:szCs w:val="22"/>
              </w:rPr>
              <w:t xml:space="preserve"> </w:t>
            </w:r>
          </w:p>
        </w:tc>
        <w:tc>
          <w:tcPr>
            <w:tcW w:w="703"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4A07CC8E" w14:textId="6368D20B">
            <w:r w:rsidRPr="334651DB">
              <w:rPr>
                <w:rFonts w:ascii="Aptos Narrow" w:hAnsi="Aptos Narrow" w:eastAsia="Aptos Narrow" w:cs="Aptos Narrow"/>
                <w:color w:val="000000" w:themeColor="text1"/>
                <w:sz w:val="22"/>
                <w:szCs w:val="22"/>
              </w:rPr>
              <w:t xml:space="preserve"> </w:t>
            </w:r>
          </w:p>
        </w:tc>
        <w:tc>
          <w:tcPr>
            <w:tcW w:w="944" w:type="dxa"/>
            <w:tcBorders>
              <w:top w:val="single" w:color="auto" w:sz="8" w:space="0"/>
              <w:left w:val="single" w:color="auto" w:sz="8" w:space="0"/>
              <w:bottom w:val="single" w:color="auto" w:sz="8" w:space="0"/>
              <w:right w:val="single" w:color="auto" w:sz="8" w:space="0"/>
            </w:tcBorders>
            <w:tcMar>
              <w:left w:w="108" w:type="dxa"/>
              <w:right w:w="108" w:type="dxa"/>
            </w:tcMar>
            <w:vAlign w:val="bottom"/>
          </w:tcPr>
          <w:p w:rsidR="334651DB" w:rsidP="334651DB" w:rsidRDefault="334651DB" w14:paraId="3CCA5F03" w14:textId="359A519B">
            <w:pPr>
              <w:rPr>
                <w:rFonts w:ascii="Aptos Narrow" w:hAnsi="Aptos Narrow" w:eastAsia="Aptos Narrow" w:cs="Aptos Narrow"/>
                <w:color w:val="000000" w:themeColor="text1"/>
                <w:sz w:val="22"/>
                <w:szCs w:val="22"/>
              </w:rPr>
            </w:pPr>
          </w:p>
        </w:tc>
      </w:tr>
    </w:tbl>
    <w:p w:rsidR="00247D9A" w:rsidP="334651DB" w:rsidRDefault="00247D9A" w14:paraId="38CE8674" w14:textId="262D513A">
      <w:pPr>
        <w:rPr>
          <w:rFonts w:ascii="Arial" w:hAnsi="Arial" w:eastAsia="Arial" w:cs="Arial"/>
          <w:sz w:val="24"/>
          <w:szCs w:val="24"/>
        </w:rPr>
      </w:pPr>
    </w:p>
    <w:p w:rsidR="1059F749" w:rsidP="1059F749" w:rsidRDefault="1059F749" w14:paraId="20EACBFF" w14:textId="4300619D">
      <w:pPr>
        <w:rPr>
          <w:rFonts w:ascii="Arial" w:hAnsi="Arial" w:eastAsia="Arial" w:cs="Arial"/>
          <w:sz w:val="24"/>
          <w:szCs w:val="24"/>
        </w:rPr>
      </w:pPr>
    </w:p>
    <w:p w:rsidR="1059F749" w:rsidP="1059F749" w:rsidRDefault="1059F749" w14:paraId="3B404BD9" w14:textId="20D22B1D">
      <w:pPr>
        <w:tabs>
          <w:tab w:val="center" w:pos="5595"/>
          <w:tab w:val="right" w:pos="11072"/>
        </w:tabs>
        <w:spacing w:after="148"/>
        <w:ind w:left="-15"/>
        <w:rPr>
          <w:rFonts w:ascii="Arial" w:hAnsi="Arial" w:eastAsia="Arial" w:cs="Arial"/>
          <w:color w:val="000000" w:themeColor="text1"/>
          <w:sz w:val="18"/>
          <w:szCs w:val="18"/>
        </w:rPr>
      </w:pPr>
      <w:r w:rsidRPr="1059F749">
        <w:rPr>
          <w:rFonts w:ascii="Arial" w:hAnsi="Arial" w:eastAsia="Arial" w:cs="Arial"/>
          <w:b/>
          <w:bCs/>
          <w:color w:val="000000" w:themeColor="text1"/>
          <w:sz w:val="18"/>
          <w:szCs w:val="18"/>
          <w:lang w:val="en-GB"/>
        </w:rPr>
        <w:t>sdon Parish Council 2024/25</w:t>
      </w:r>
      <w:r>
        <w:tab/>
      </w:r>
      <w:r w:rsidRPr="1059F749">
        <w:rPr>
          <w:rFonts w:ascii="Arial" w:hAnsi="Arial" w:eastAsia="Arial" w:cs="Arial"/>
          <w:b/>
          <w:bCs/>
          <w:color w:val="000000" w:themeColor="text1"/>
          <w:sz w:val="18"/>
          <w:szCs w:val="18"/>
          <w:lang w:val="en-GB"/>
        </w:rPr>
        <w:t>Page 1</w:t>
      </w:r>
    </w:p>
    <w:p w:rsidR="1059F749" w:rsidP="1059F749" w:rsidRDefault="1059F749" w14:paraId="30B2488F" w14:textId="3333A328">
      <w:pPr>
        <w:tabs>
          <w:tab w:val="center" w:pos="5582"/>
          <w:tab w:val="right" w:pos="11072"/>
        </w:tabs>
        <w:spacing w:after="113"/>
        <w:ind w:left="-15"/>
        <w:rPr>
          <w:rFonts w:ascii="Arial" w:hAnsi="Arial" w:eastAsia="Arial" w:cs="Arial"/>
          <w:color w:val="000000" w:themeColor="text1"/>
          <w:sz w:val="18"/>
          <w:szCs w:val="18"/>
        </w:rPr>
      </w:pPr>
      <w:r>
        <w:rPr>
          <w:noProof/>
        </w:rPr>
        <w:drawing>
          <wp:inline distT="0" distB="0" distL="0" distR="0" wp14:anchorId="2274E81D" wp14:editId="2AF1891D">
            <wp:extent cx="6334126" cy="9525"/>
            <wp:effectExtent l="0" t="0" r="0" b="0"/>
            <wp:docPr id="247808877" name="Picture 247808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6334126" cy="9525"/>
                    </a:xfrm>
                    <a:prstGeom prst="rect">
                      <a:avLst/>
                    </a:prstGeom>
                  </pic:spPr>
                </pic:pic>
              </a:graphicData>
            </a:graphic>
          </wp:inline>
        </w:drawing>
      </w:r>
      <w:r w:rsidRPr="1059F749">
        <w:rPr>
          <w:rFonts w:ascii="Arial" w:hAnsi="Arial" w:eastAsia="Arial" w:cs="Arial"/>
          <w:color w:val="000000" w:themeColor="text1"/>
          <w:sz w:val="16"/>
          <w:szCs w:val="16"/>
          <w:lang w:val="en-GB"/>
        </w:rPr>
        <w:t>13:57</w:t>
      </w:r>
      <w:r>
        <w:tab/>
      </w:r>
      <w:r w:rsidRPr="1059F749">
        <w:rPr>
          <w:rFonts w:ascii="Arial" w:hAnsi="Arial" w:eastAsia="Arial" w:cs="Arial"/>
          <w:b/>
          <w:bCs/>
          <w:color w:val="000000" w:themeColor="text1"/>
          <w:sz w:val="18"/>
          <w:szCs w:val="18"/>
          <w:lang w:val="en-GB"/>
        </w:rPr>
        <w:t>Cashbook 1</w:t>
      </w:r>
      <w:r>
        <w:tab/>
      </w:r>
      <w:r w:rsidRPr="1059F749">
        <w:rPr>
          <w:rFonts w:ascii="Arial" w:hAnsi="Arial" w:eastAsia="Arial" w:cs="Arial"/>
          <w:b/>
          <w:bCs/>
          <w:color w:val="000000" w:themeColor="text1"/>
          <w:sz w:val="18"/>
          <w:szCs w:val="18"/>
          <w:lang w:val="en-GB"/>
        </w:rPr>
        <w:t>User: DEBBIE</w:t>
      </w:r>
    </w:p>
    <w:tbl>
      <w:tblPr>
        <w:tblStyle w:val="TableGrid"/>
        <w:tblW w:w="0" w:type="auto"/>
        <w:tblInd w:w="0"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750"/>
        <w:gridCol w:w="1472"/>
        <w:gridCol w:w="1189"/>
        <w:gridCol w:w="580"/>
        <w:gridCol w:w="788"/>
        <w:gridCol w:w="743"/>
        <w:gridCol w:w="2453"/>
      </w:tblGrid>
      <w:tr w:rsidR="1059F749" w:rsidTr="1059F749" w14:paraId="7EAEACD2" w14:textId="77777777">
        <w:trPr>
          <w:trHeight w:val="300"/>
        </w:trPr>
        <w:tc>
          <w:tcPr>
            <w:tcW w:w="2750" w:type="dxa"/>
            <w:tcBorders>
              <w:top w:val="nil"/>
              <w:left w:val="nil"/>
              <w:bottom w:val="nil"/>
              <w:right w:val="nil"/>
            </w:tcBorders>
          </w:tcPr>
          <w:p w:rsidR="1059F749" w:rsidP="1059F749" w:rsidRDefault="1059F749" w14:paraId="4FD8B83C" w14:textId="4F371813">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 xml:space="preserve">R151 Banked </w:t>
            </w:r>
            <w:r w:rsidRPr="1059F749">
              <w:rPr>
                <w:rFonts w:ascii="Arial" w:hAnsi="Arial" w:eastAsia="Arial" w:cs="Arial"/>
                <w:b/>
                <w:bCs/>
                <w:color w:val="000000" w:themeColor="text1"/>
                <w:sz w:val="16"/>
                <w:szCs w:val="16"/>
                <w:lang w:val="en-GB"/>
              </w:rPr>
              <w:t>04/12/2024</w:t>
            </w:r>
          </w:p>
        </w:tc>
        <w:tc>
          <w:tcPr>
            <w:tcW w:w="1472" w:type="dxa"/>
            <w:tcBorders>
              <w:top w:val="nil"/>
              <w:left w:val="nil"/>
              <w:bottom w:val="nil"/>
              <w:right w:val="nil"/>
            </w:tcBorders>
          </w:tcPr>
          <w:p w:rsidR="1059F749" w:rsidP="1059F749" w:rsidRDefault="1059F749" w14:paraId="31DE074E" w14:textId="5DE0CC30">
            <w:pPr>
              <w:ind w:left="220"/>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140.00</w:t>
            </w:r>
          </w:p>
        </w:tc>
        <w:tc>
          <w:tcPr>
            <w:tcW w:w="1189" w:type="dxa"/>
            <w:tcBorders>
              <w:top w:val="nil"/>
              <w:left w:val="nil"/>
              <w:bottom w:val="nil"/>
              <w:right w:val="nil"/>
            </w:tcBorders>
          </w:tcPr>
          <w:p w:rsidR="1059F749" w:rsidP="1059F749" w:rsidRDefault="1059F749" w14:paraId="53DC5160" w14:textId="194EAD6A">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6868739C" w14:textId="018B0E58">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01DE4EF2" w14:textId="0A725316">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5C4E0FC9" w14:textId="0D1F7ABF">
            <w:pPr>
              <w:rPr>
                <w:rFonts w:ascii="Calibri" w:hAnsi="Calibri" w:eastAsia="Calibri" w:cs="Calibri"/>
                <w:color w:val="000000" w:themeColor="text1"/>
                <w:sz w:val="22"/>
                <w:szCs w:val="22"/>
              </w:rPr>
            </w:pPr>
          </w:p>
        </w:tc>
        <w:tc>
          <w:tcPr>
            <w:tcW w:w="2453" w:type="dxa"/>
            <w:tcBorders>
              <w:top w:val="nil"/>
              <w:left w:val="nil"/>
              <w:bottom w:val="nil"/>
              <w:right w:val="nil"/>
            </w:tcBorders>
          </w:tcPr>
          <w:p w:rsidR="1059F749" w:rsidP="1059F749" w:rsidRDefault="1059F749" w14:paraId="227C048D" w14:textId="26ED6819">
            <w:pPr>
              <w:rPr>
                <w:rFonts w:ascii="Calibri" w:hAnsi="Calibri" w:eastAsia="Calibri" w:cs="Calibri"/>
                <w:color w:val="000000" w:themeColor="text1"/>
                <w:sz w:val="22"/>
                <w:szCs w:val="22"/>
              </w:rPr>
            </w:pPr>
          </w:p>
        </w:tc>
      </w:tr>
      <w:tr w:rsidR="1059F749" w:rsidTr="1059F749" w14:paraId="78E08A5E" w14:textId="77777777">
        <w:trPr>
          <w:trHeight w:val="300"/>
        </w:trPr>
        <w:tc>
          <w:tcPr>
            <w:tcW w:w="2750" w:type="dxa"/>
            <w:tcBorders>
              <w:top w:val="nil"/>
              <w:left w:val="nil"/>
              <w:bottom w:val="nil"/>
              <w:right w:val="nil"/>
            </w:tcBorders>
          </w:tcPr>
          <w:p w:rsidR="1059F749" w:rsidP="1059F749" w:rsidRDefault="1059F749" w14:paraId="2C2FD5B1" w14:textId="13E2D30B">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R151 Blunsdon Football Club</w:t>
            </w:r>
          </w:p>
        </w:tc>
        <w:tc>
          <w:tcPr>
            <w:tcW w:w="1472" w:type="dxa"/>
            <w:tcBorders>
              <w:top w:val="nil"/>
              <w:left w:val="nil"/>
              <w:bottom w:val="nil"/>
              <w:right w:val="nil"/>
            </w:tcBorders>
          </w:tcPr>
          <w:p w:rsidR="1059F749" w:rsidP="1059F749" w:rsidRDefault="1059F749" w14:paraId="753076CA" w14:textId="2C4B9999">
            <w:pPr>
              <w:ind w:left="82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140.00</w:t>
            </w:r>
          </w:p>
        </w:tc>
        <w:tc>
          <w:tcPr>
            <w:tcW w:w="1189" w:type="dxa"/>
            <w:tcBorders>
              <w:top w:val="nil"/>
              <w:left w:val="nil"/>
              <w:bottom w:val="nil"/>
              <w:right w:val="nil"/>
            </w:tcBorders>
          </w:tcPr>
          <w:p w:rsidR="1059F749" w:rsidP="1059F749" w:rsidRDefault="1059F749" w14:paraId="0C296790" w14:textId="2B657418">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6C8E1960" w14:textId="4BF6CDD7">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71BEEAC3" w14:textId="63E3328F">
            <w:pPr>
              <w:ind w:left="83"/>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1300</w:t>
            </w:r>
          </w:p>
        </w:tc>
        <w:tc>
          <w:tcPr>
            <w:tcW w:w="743" w:type="dxa"/>
            <w:tcBorders>
              <w:top w:val="nil"/>
              <w:left w:val="nil"/>
              <w:bottom w:val="nil"/>
              <w:right w:val="nil"/>
            </w:tcBorders>
          </w:tcPr>
          <w:p w:rsidR="1059F749" w:rsidP="1059F749" w:rsidRDefault="1059F749" w14:paraId="785BFE31" w14:textId="164D3810">
            <w:pPr>
              <w:ind w:right="49"/>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300</w:t>
            </w:r>
          </w:p>
        </w:tc>
        <w:tc>
          <w:tcPr>
            <w:tcW w:w="2453" w:type="dxa"/>
            <w:tcBorders>
              <w:top w:val="nil"/>
              <w:left w:val="nil"/>
              <w:bottom w:val="nil"/>
              <w:right w:val="nil"/>
            </w:tcBorders>
          </w:tcPr>
          <w:p w:rsidR="1059F749" w:rsidP="1059F749" w:rsidRDefault="1059F749" w14:paraId="6A51E013" w14:textId="5FE5F31F">
            <w:pPr>
              <w:ind w:left="36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140.00 1119 invoice</w:t>
            </w:r>
          </w:p>
        </w:tc>
      </w:tr>
      <w:tr w:rsidR="1059F749" w:rsidTr="1059F749" w14:paraId="1ED74831" w14:textId="77777777">
        <w:trPr>
          <w:trHeight w:val="300"/>
        </w:trPr>
        <w:tc>
          <w:tcPr>
            <w:tcW w:w="2750" w:type="dxa"/>
            <w:tcBorders>
              <w:top w:val="nil"/>
              <w:left w:val="nil"/>
              <w:bottom w:val="nil"/>
              <w:right w:val="nil"/>
            </w:tcBorders>
          </w:tcPr>
          <w:p w:rsidR="1059F749" w:rsidP="1059F749" w:rsidRDefault="1059F749" w14:paraId="4FD68C6C" w14:textId="71673B7D">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 xml:space="preserve">R153 Banked </w:t>
            </w:r>
            <w:r w:rsidRPr="1059F749">
              <w:rPr>
                <w:rFonts w:ascii="Arial" w:hAnsi="Arial" w:eastAsia="Arial" w:cs="Arial"/>
                <w:b/>
                <w:bCs/>
                <w:color w:val="000000" w:themeColor="text1"/>
                <w:sz w:val="16"/>
                <w:szCs w:val="16"/>
                <w:lang w:val="en-GB"/>
              </w:rPr>
              <w:t>06/12/2024</w:t>
            </w:r>
          </w:p>
        </w:tc>
        <w:tc>
          <w:tcPr>
            <w:tcW w:w="1472" w:type="dxa"/>
            <w:tcBorders>
              <w:top w:val="nil"/>
              <w:left w:val="nil"/>
              <w:bottom w:val="nil"/>
              <w:right w:val="nil"/>
            </w:tcBorders>
          </w:tcPr>
          <w:p w:rsidR="1059F749" w:rsidP="1059F749" w:rsidRDefault="1059F749" w14:paraId="302EE587" w14:textId="29A89B71">
            <w:pPr>
              <w:ind w:left="320"/>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84.00</w:t>
            </w:r>
          </w:p>
        </w:tc>
        <w:tc>
          <w:tcPr>
            <w:tcW w:w="1189" w:type="dxa"/>
            <w:tcBorders>
              <w:top w:val="nil"/>
              <w:left w:val="nil"/>
              <w:bottom w:val="nil"/>
              <w:right w:val="nil"/>
            </w:tcBorders>
          </w:tcPr>
          <w:p w:rsidR="1059F749" w:rsidP="1059F749" w:rsidRDefault="1059F749" w14:paraId="4F6BA9B6" w14:textId="0598C3EC">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346EC969" w14:textId="020B7614">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0D2B980B" w14:textId="6B7F9489">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0906BF39" w14:textId="5F10B30B">
            <w:pPr>
              <w:rPr>
                <w:rFonts w:ascii="Calibri" w:hAnsi="Calibri" w:eastAsia="Calibri" w:cs="Calibri"/>
                <w:color w:val="000000" w:themeColor="text1"/>
                <w:sz w:val="22"/>
                <w:szCs w:val="22"/>
              </w:rPr>
            </w:pPr>
          </w:p>
        </w:tc>
        <w:tc>
          <w:tcPr>
            <w:tcW w:w="2453" w:type="dxa"/>
            <w:tcBorders>
              <w:top w:val="nil"/>
              <w:left w:val="nil"/>
              <w:bottom w:val="nil"/>
              <w:right w:val="nil"/>
            </w:tcBorders>
          </w:tcPr>
          <w:p w:rsidR="1059F749" w:rsidP="1059F749" w:rsidRDefault="1059F749" w14:paraId="28BD0DF9" w14:textId="3242C406">
            <w:pPr>
              <w:rPr>
                <w:rFonts w:ascii="Calibri" w:hAnsi="Calibri" w:eastAsia="Calibri" w:cs="Calibri"/>
                <w:color w:val="000000" w:themeColor="text1"/>
                <w:sz w:val="22"/>
                <w:szCs w:val="22"/>
              </w:rPr>
            </w:pPr>
          </w:p>
        </w:tc>
      </w:tr>
      <w:tr w:rsidR="1059F749" w:rsidTr="1059F749" w14:paraId="6420CE04" w14:textId="77777777">
        <w:trPr>
          <w:trHeight w:val="300"/>
        </w:trPr>
        <w:tc>
          <w:tcPr>
            <w:tcW w:w="2750" w:type="dxa"/>
            <w:tcBorders>
              <w:top w:val="nil"/>
              <w:left w:val="nil"/>
              <w:bottom w:val="nil"/>
              <w:right w:val="nil"/>
            </w:tcBorders>
          </w:tcPr>
          <w:p w:rsidR="1059F749" w:rsidP="1059F749" w:rsidRDefault="1059F749" w14:paraId="35CCE075" w14:textId="5271660A">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R153 Falcon (Julia) Magic Yoga</w:t>
            </w:r>
          </w:p>
        </w:tc>
        <w:tc>
          <w:tcPr>
            <w:tcW w:w="1472" w:type="dxa"/>
            <w:tcBorders>
              <w:top w:val="nil"/>
              <w:left w:val="nil"/>
              <w:bottom w:val="nil"/>
              <w:right w:val="nil"/>
            </w:tcBorders>
          </w:tcPr>
          <w:p w:rsidR="1059F749" w:rsidP="1059F749" w:rsidRDefault="1059F749" w14:paraId="7C910653" w14:textId="1FF10720">
            <w:pPr>
              <w:ind w:right="172"/>
              <w:jc w:val="right"/>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84.00</w:t>
            </w:r>
          </w:p>
        </w:tc>
        <w:tc>
          <w:tcPr>
            <w:tcW w:w="1189" w:type="dxa"/>
            <w:tcBorders>
              <w:top w:val="nil"/>
              <w:left w:val="nil"/>
              <w:bottom w:val="nil"/>
              <w:right w:val="nil"/>
            </w:tcBorders>
          </w:tcPr>
          <w:p w:rsidR="1059F749" w:rsidP="1059F749" w:rsidRDefault="1059F749" w14:paraId="759DB4AC" w14:textId="6A08B477">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56A3C804" w14:textId="21AF16EA">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6B07523D" w14:textId="773FD046">
            <w:pPr>
              <w:ind w:left="83"/>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1200</w:t>
            </w:r>
          </w:p>
        </w:tc>
        <w:tc>
          <w:tcPr>
            <w:tcW w:w="743" w:type="dxa"/>
            <w:tcBorders>
              <w:top w:val="nil"/>
              <w:left w:val="nil"/>
              <w:bottom w:val="nil"/>
              <w:right w:val="nil"/>
            </w:tcBorders>
          </w:tcPr>
          <w:p w:rsidR="1059F749" w:rsidP="1059F749" w:rsidRDefault="1059F749" w14:paraId="2C6B8252" w14:textId="68496C77">
            <w:pPr>
              <w:ind w:right="49"/>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200</w:t>
            </w:r>
          </w:p>
        </w:tc>
        <w:tc>
          <w:tcPr>
            <w:tcW w:w="2453" w:type="dxa"/>
            <w:tcBorders>
              <w:top w:val="nil"/>
              <w:left w:val="nil"/>
              <w:bottom w:val="nil"/>
              <w:right w:val="nil"/>
            </w:tcBorders>
          </w:tcPr>
          <w:p w:rsidR="1059F749" w:rsidP="1059F749" w:rsidRDefault="1059F749" w14:paraId="78809781" w14:textId="6C5D55C5">
            <w:pPr>
              <w:ind w:left="44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84.00 Oct 24 Rent</w:t>
            </w:r>
          </w:p>
        </w:tc>
      </w:tr>
      <w:tr w:rsidR="1059F749" w:rsidTr="1059F749" w14:paraId="31932597" w14:textId="77777777">
        <w:trPr>
          <w:trHeight w:val="300"/>
        </w:trPr>
        <w:tc>
          <w:tcPr>
            <w:tcW w:w="2750" w:type="dxa"/>
            <w:tcBorders>
              <w:top w:val="nil"/>
              <w:left w:val="nil"/>
              <w:bottom w:val="nil"/>
              <w:right w:val="nil"/>
            </w:tcBorders>
          </w:tcPr>
          <w:p w:rsidR="1059F749" w:rsidP="1059F749" w:rsidRDefault="1059F749" w14:paraId="00C89683" w14:textId="7100722D">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 xml:space="preserve">R152 Banked </w:t>
            </w:r>
            <w:r w:rsidRPr="1059F749">
              <w:rPr>
                <w:rFonts w:ascii="Arial" w:hAnsi="Arial" w:eastAsia="Arial" w:cs="Arial"/>
                <w:b/>
                <w:bCs/>
                <w:color w:val="000000" w:themeColor="text1"/>
                <w:sz w:val="16"/>
                <w:szCs w:val="16"/>
                <w:lang w:val="en-GB"/>
              </w:rPr>
              <w:t>10/12/2024</w:t>
            </w:r>
          </w:p>
        </w:tc>
        <w:tc>
          <w:tcPr>
            <w:tcW w:w="1472" w:type="dxa"/>
            <w:tcBorders>
              <w:top w:val="nil"/>
              <w:left w:val="nil"/>
              <w:bottom w:val="nil"/>
              <w:right w:val="nil"/>
            </w:tcBorders>
          </w:tcPr>
          <w:p w:rsidR="1059F749" w:rsidP="1059F749" w:rsidRDefault="1059F749" w14:paraId="154BB69C" w14:textId="4B56492D">
            <w:pPr>
              <w:ind w:left="320"/>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37.56</w:t>
            </w:r>
          </w:p>
        </w:tc>
        <w:tc>
          <w:tcPr>
            <w:tcW w:w="1189" w:type="dxa"/>
            <w:tcBorders>
              <w:top w:val="nil"/>
              <w:left w:val="nil"/>
              <w:bottom w:val="nil"/>
              <w:right w:val="nil"/>
            </w:tcBorders>
          </w:tcPr>
          <w:p w:rsidR="1059F749" w:rsidP="1059F749" w:rsidRDefault="1059F749" w14:paraId="0D854241" w14:textId="38043108">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72849588" w14:textId="348A9C2B">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2444A116" w14:textId="4F95DCAE">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5A80E650" w14:textId="7304C6B0">
            <w:pPr>
              <w:rPr>
                <w:rFonts w:ascii="Calibri" w:hAnsi="Calibri" w:eastAsia="Calibri" w:cs="Calibri"/>
                <w:color w:val="000000" w:themeColor="text1"/>
                <w:sz w:val="22"/>
                <w:szCs w:val="22"/>
              </w:rPr>
            </w:pPr>
          </w:p>
        </w:tc>
        <w:tc>
          <w:tcPr>
            <w:tcW w:w="2453" w:type="dxa"/>
            <w:tcBorders>
              <w:top w:val="nil"/>
              <w:left w:val="nil"/>
              <w:bottom w:val="nil"/>
              <w:right w:val="nil"/>
            </w:tcBorders>
          </w:tcPr>
          <w:p w:rsidR="1059F749" w:rsidP="1059F749" w:rsidRDefault="1059F749" w14:paraId="4DC4570B" w14:textId="148405C3">
            <w:pPr>
              <w:rPr>
                <w:rFonts w:ascii="Calibri" w:hAnsi="Calibri" w:eastAsia="Calibri" w:cs="Calibri"/>
                <w:color w:val="000000" w:themeColor="text1"/>
                <w:sz w:val="22"/>
                <w:szCs w:val="22"/>
              </w:rPr>
            </w:pPr>
          </w:p>
        </w:tc>
      </w:tr>
      <w:tr w:rsidR="1059F749" w:rsidTr="1059F749" w14:paraId="1849359C" w14:textId="77777777">
        <w:trPr>
          <w:trHeight w:val="300"/>
        </w:trPr>
        <w:tc>
          <w:tcPr>
            <w:tcW w:w="2750" w:type="dxa"/>
            <w:tcBorders>
              <w:top w:val="nil"/>
              <w:left w:val="nil"/>
              <w:bottom w:val="nil"/>
              <w:right w:val="nil"/>
            </w:tcBorders>
          </w:tcPr>
          <w:p w:rsidR="1059F749" w:rsidP="1059F749" w:rsidRDefault="1059F749" w14:paraId="29635F7B" w14:textId="434608A8">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R152 Blunsdon Village Garden Club</w:t>
            </w:r>
          </w:p>
        </w:tc>
        <w:tc>
          <w:tcPr>
            <w:tcW w:w="1472" w:type="dxa"/>
            <w:tcBorders>
              <w:top w:val="nil"/>
              <w:left w:val="nil"/>
              <w:bottom w:val="nil"/>
              <w:right w:val="nil"/>
            </w:tcBorders>
          </w:tcPr>
          <w:p w:rsidR="1059F749" w:rsidP="1059F749" w:rsidRDefault="1059F749" w14:paraId="5319B3B5" w14:textId="4A3369A4">
            <w:pPr>
              <w:ind w:right="172"/>
              <w:jc w:val="right"/>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37.56</w:t>
            </w:r>
          </w:p>
        </w:tc>
        <w:tc>
          <w:tcPr>
            <w:tcW w:w="1189" w:type="dxa"/>
            <w:tcBorders>
              <w:top w:val="nil"/>
              <w:left w:val="nil"/>
              <w:bottom w:val="nil"/>
              <w:right w:val="nil"/>
            </w:tcBorders>
          </w:tcPr>
          <w:p w:rsidR="1059F749" w:rsidP="1059F749" w:rsidRDefault="1059F749" w14:paraId="2BC3A0E5" w14:textId="2D58397D">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5AFC0BCA" w14:textId="74FEEEC9">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2A0FE181" w14:textId="36CB17ED">
            <w:pPr>
              <w:ind w:left="83"/>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1200</w:t>
            </w:r>
          </w:p>
        </w:tc>
        <w:tc>
          <w:tcPr>
            <w:tcW w:w="743" w:type="dxa"/>
            <w:tcBorders>
              <w:top w:val="nil"/>
              <w:left w:val="nil"/>
              <w:bottom w:val="nil"/>
              <w:right w:val="nil"/>
            </w:tcBorders>
          </w:tcPr>
          <w:p w:rsidR="1059F749" w:rsidP="1059F749" w:rsidRDefault="1059F749" w14:paraId="32642E9E" w14:textId="00129623">
            <w:pPr>
              <w:ind w:right="49"/>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200</w:t>
            </w:r>
          </w:p>
        </w:tc>
        <w:tc>
          <w:tcPr>
            <w:tcW w:w="2453" w:type="dxa"/>
            <w:tcBorders>
              <w:top w:val="nil"/>
              <w:left w:val="nil"/>
              <w:bottom w:val="nil"/>
              <w:right w:val="nil"/>
            </w:tcBorders>
          </w:tcPr>
          <w:p w:rsidR="1059F749" w:rsidP="1059F749" w:rsidRDefault="1059F749" w14:paraId="39C27BB1" w14:textId="5A1EE4A8">
            <w:pPr>
              <w:ind w:left="122"/>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37.56 1158 invoice part</w:t>
            </w:r>
          </w:p>
        </w:tc>
      </w:tr>
      <w:tr w:rsidR="1059F749" w:rsidTr="1059F749" w14:paraId="482511C4" w14:textId="77777777">
        <w:trPr>
          <w:trHeight w:val="300"/>
        </w:trPr>
        <w:tc>
          <w:tcPr>
            <w:tcW w:w="2750" w:type="dxa"/>
            <w:tcBorders>
              <w:top w:val="nil"/>
              <w:left w:val="nil"/>
              <w:bottom w:val="nil"/>
              <w:right w:val="nil"/>
            </w:tcBorders>
          </w:tcPr>
          <w:p w:rsidR="1059F749" w:rsidP="1059F749" w:rsidRDefault="1059F749" w14:paraId="528B7008" w14:textId="240487A2">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 xml:space="preserve">R155 Banked </w:t>
            </w:r>
            <w:r w:rsidRPr="1059F749">
              <w:rPr>
                <w:rFonts w:ascii="Arial" w:hAnsi="Arial" w:eastAsia="Arial" w:cs="Arial"/>
                <w:b/>
                <w:bCs/>
                <w:color w:val="000000" w:themeColor="text1"/>
                <w:sz w:val="16"/>
                <w:szCs w:val="16"/>
                <w:lang w:val="en-GB"/>
              </w:rPr>
              <w:t>13/12/2024</w:t>
            </w:r>
          </w:p>
        </w:tc>
        <w:tc>
          <w:tcPr>
            <w:tcW w:w="1472" w:type="dxa"/>
            <w:tcBorders>
              <w:top w:val="nil"/>
              <w:left w:val="nil"/>
              <w:bottom w:val="nil"/>
              <w:right w:val="nil"/>
            </w:tcBorders>
          </w:tcPr>
          <w:p w:rsidR="1059F749" w:rsidP="1059F749" w:rsidRDefault="1059F749" w14:paraId="01BDCA8B" w14:textId="2DE43133">
            <w:pPr>
              <w:ind w:left="220"/>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172.80</w:t>
            </w:r>
          </w:p>
        </w:tc>
        <w:tc>
          <w:tcPr>
            <w:tcW w:w="1189" w:type="dxa"/>
            <w:tcBorders>
              <w:top w:val="nil"/>
              <w:left w:val="nil"/>
              <w:bottom w:val="nil"/>
              <w:right w:val="nil"/>
            </w:tcBorders>
          </w:tcPr>
          <w:p w:rsidR="1059F749" w:rsidP="1059F749" w:rsidRDefault="1059F749" w14:paraId="26D71726" w14:textId="33749E72">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5729617E" w14:textId="0B940AD0">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39CE51C8" w14:textId="575B42CE">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76A6E2CF" w14:textId="69810544">
            <w:pPr>
              <w:rPr>
                <w:rFonts w:ascii="Calibri" w:hAnsi="Calibri" w:eastAsia="Calibri" w:cs="Calibri"/>
                <w:color w:val="000000" w:themeColor="text1"/>
                <w:sz w:val="22"/>
                <w:szCs w:val="22"/>
              </w:rPr>
            </w:pPr>
          </w:p>
        </w:tc>
        <w:tc>
          <w:tcPr>
            <w:tcW w:w="2453" w:type="dxa"/>
            <w:tcBorders>
              <w:top w:val="nil"/>
              <w:left w:val="nil"/>
              <w:bottom w:val="nil"/>
              <w:right w:val="nil"/>
            </w:tcBorders>
          </w:tcPr>
          <w:p w:rsidR="1059F749" w:rsidP="1059F749" w:rsidRDefault="1059F749" w14:paraId="73DA523A" w14:textId="1080A742">
            <w:pPr>
              <w:rPr>
                <w:rFonts w:ascii="Calibri" w:hAnsi="Calibri" w:eastAsia="Calibri" w:cs="Calibri"/>
                <w:color w:val="000000" w:themeColor="text1"/>
                <w:sz w:val="22"/>
                <w:szCs w:val="22"/>
              </w:rPr>
            </w:pPr>
          </w:p>
        </w:tc>
      </w:tr>
      <w:tr w:rsidR="1059F749" w:rsidTr="1059F749" w14:paraId="0E6490BC" w14:textId="77777777">
        <w:trPr>
          <w:trHeight w:val="300"/>
        </w:trPr>
        <w:tc>
          <w:tcPr>
            <w:tcW w:w="2750" w:type="dxa"/>
            <w:tcBorders>
              <w:top w:val="nil"/>
              <w:left w:val="nil"/>
              <w:bottom w:val="nil"/>
              <w:right w:val="nil"/>
            </w:tcBorders>
          </w:tcPr>
          <w:p w:rsidR="1059F749" w:rsidP="1059F749" w:rsidRDefault="1059F749" w14:paraId="510D285C" w14:textId="6127B240">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R155 Weight Watchers</w:t>
            </w:r>
          </w:p>
        </w:tc>
        <w:tc>
          <w:tcPr>
            <w:tcW w:w="1472" w:type="dxa"/>
            <w:tcBorders>
              <w:top w:val="nil"/>
              <w:left w:val="nil"/>
              <w:bottom w:val="nil"/>
              <w:right w:val="nil"/>
            </w:tcBorders>
          </w:tcPr>
          <w:p w:rsidR="1059F749" w:rsidP="1059F749" w:rsidRDefault="1059F749" w14:paraId="30394274" w14:textId="176E5858">
            <w:pPr>
              <w:ind w:left="82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172.80</w:t>
            </w:r>
          </w:p>
        </w:tc>
        <w:tc>
          <w:tcPr>
            <w:tcW w:w="1189" w:type="dxa"/>
            <w:tcBorders>
              <w:top w:val="nil"/>
              <w:left w:val="nil"/>
              <w:bottom w:val="nil"/>
              <w:right w:val="nil"/>
            </w:tcBorders>
          </w:tcPr>
          <w:p w:rsidR="1059F749" w:rsidP="1059F749" w:rsidRDefault="1059F749" w14:paraId="1388698C" w14:textId="697DE889">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3F1A8F8B" w14:textId="67AEC15A">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4379FD75" w14:textId="68833EB8">
            <w:pPr>
              <w:ind w:left="83"/>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1200</w:t>
            </w:r>
          </w:p>
        </w:tc>
        <w:tc>
          <w:tcPr>
            <w:tcW w:w="743" w:type="dxa"/>
            <w:tcBorders>
              <w:top w:val="nil"/>
              <w:left w:val="nil"/>
              <w:bottom w:val="nil"/>
              <w:right w:val="nil"/>
            </w:tcBorders>
          </w:tcPr>
          <w:p w:rsidR="1059F749" w:rsidP="1059F749" w:rsidRDefault="1059F749" w14:paraId="663508FD" w14:textId="05F5A9FE">
            <w:pPr>
              <w:ind w:right="49"/>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200</w:t>
            </w:r>
          </w:p>
        </w:tc>
        <w:tc>
          <w:tcPr>
            <w:tcW w:w="2453" w:type="dxa"/>
            <w:tcBorders>
              <w:top w:val="nil"/>
              <w:left w:val="nil"/>
              <w:bottom w:val="nil"/>
              <w:right w:val="nil"/>
            </w:tcBorders>
          </w:tcPr>
          <w:p w:rsidR="1059F749" w:rsidP="1059F749" w:rsidRDefault="1059F749" w14:paraId="548B68A8" w14:textId="780276BC">
            <w:pPr>
              <w:ind w:left="36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172.80 1145 Inv</w:t>
            </w:r>
          </w:p>
        </w:tc>
      </w:tr>
      <w:tr w:rsidR="1059F749" w:rsidTr="1059F749" w14:paraId="05D3AE88" w14:textId="77777777">
        <w:trPr>
          <w:trHeight w:val="300"/>
        </w:trPr>
        <w:tc>
          <w:tcPr>
            <w:tcW w:w="2750" w:type="dxa"/>
            <w:tcBorders>
              <w:top w:val="nil"/>
              <w:left w:val="nil"/>
              <w:bottom w:val="nil"/>
              <w:right w:val="nil"/>
            </w:tcBorders>
          </w:tcPr>
          <w:p w:rsidR="1059F749" w:rsidP="1059F749" w:rsidRDefault="1059F749" w14:paraId="471AEF67" w14:textId="694B7E88">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 xml:space="preserve">R156 Banked </w:t>
            </w:r>
            <w:r w:rsidRPr="1059F749">
              <w:rPr>
                <w:rFonts w:ascii="Arial" w:hAnsi="Arial" w:eastAsia="Arial" w:cs="Arial"/>
                <w:b/>
                <w:bCs/>
                <w:color w:val="000000" w:themeColor="text1"/>
                <w:sz w:val="16"/>
                <w:szCs w:val="16"/>
                <w:lang w:val="en-GB"/>
              </w:rPr>
              <w:t>13/12/2024</w:t>
            </w:r>
          </w:p>
        </w:tc>
        <w:tc>
          <w:tcPr>
            <w:tcW w:w="1472" w:type="dxa"/>
            <w:tcBorders>
              <w:top w:val="nil"/>
              <w:left w:val="nil"/>
              <w:bottom w:val="nil"/>
              <w:right w:val="nil"/>
            </w:tcBorders>
          </w:tcPr>
          <w:p w:rsidR="1059F749" w:rsidP="1059F749" w:rsidRDefault="1059F749" w14:paraId="064FA0E5" w14:textId="13278898">
            <w:pPr>
              <w:ind w:left="220"/>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194.40</w:t>
            </w:r>
          </w:p>
        </w:tc>
        <w:tc>
          <w:tcPr>
            <w:tcW w:w="1189" w:type="dxa"/>
            <w:tcBorders>
              <w:top w:val="nil"/>
              <w:left w:val="nil"/>
              <w:bottom w:val="nil"/>
              <w:right w:val="nil"/>
            </w:tcBorders>
          </w:tcPr>
          <w:p w:rsidR="1059F749" w:rsidP="1059F749" w:rsidRDefault="1059F749" w14:paraId="52BF6793" w14:textId="3E0A45D7">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4D9EB93D" w14:textId="3E8B5E07">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78F1EE55" w14:textId="3A937FE1">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4DC4BDAA" w14:textId="6B6CB5B7">
            <w:pPr>
              <w:rPr>
                <w:rFonts w:ascii="Calibri" w:hAnsi="Calibri" w:eastAsia="Calibri" w:cs="Calibri"/>
                <w:color w:val="000000" w:themeColor="text1"/>
                <w:sz w:val="22"/>
                <w:szCs w:val="22"/>
              </w:rPr>
            </w:pPr>
          </w:p>
        </w:tc>
        <w:tc>
          <w:tcPr>
            <w:tcW w:w="2453" w:type="dxa"/>
            <w:tcBorders>
              <w:top w:val="nil"/>
              <w:left w:val="nil"/>
              <w:bottom w:val="nil"/>
              <w:right w:val="nil"/>
            </w:tcBorders>
          </w:tcPr>
          <w:p w:rsidR="1059F749" w:rsidP="1059F749" w:rsidRDefault="1059F749" w14:paraId="2F25623C" w14:textId="0FFDFC5C">
            <w:pPr>
              <w:rPr>
                <w:rFonts w:ascii="Calibri" w:hAnsi="Calibri" w:eastAsia="Calibri" w:cs="Calibri"/>
                <w:color w:val="000000" w:themeColor="text1"/>
                <w:sz w:val="22"/>
                <w:szCs w:val="22"/>
              </w:rPr>
            </w:pPr>
          </w:p>
        </w:tc>
      </w:tr>
      <w:tr w:rsidR="1059F749" w:rsidTr="1059F749" w14:paraId="2567465E" w14:textId="77777777">
        <w:trPr>
          <w:trHeight w:val="300"/>
        </w:trPr>
        <w:tc>
          <w:tcPr>
            <w:tcW w:w="2750" w:type="dxa"/>
            <w:tcBorders>
              <w:top w:val="nil"/>
              <w:left w:val="nil"/>
              <w:bottom w:val="nil"/>
              <w:right w:val="nil"/>
            </w:tcBorders>
          </w:tcPr>
          <w:p w:rsidR="1059F749" w:rsidP="1059F749" w:rsidRDefault="1059F749" w14:paraId="355EBFBE" w14:textId="39966F95">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R156 C Robinson Pilates</w:t>
            </w:r>
          </w:p>
        </w:tc>
        <w:tc>
          <w:tcPr>
            <w:tcW w:w="1472" w:type="dxa"/>
            <w:tcBorders>
              <w:top w:val="nil"/>
              <w:left w:val="nil"/>
              <w:bottom w:val="nil"/>
              <w:right w:val="nil"/>
            </w:tcBorders>
          </w:tcPr>
          <w:p w:rsidR="1059F749" w:rsidP="1059F749" w:rsidRDefault="1059F749" w14:paraId="61E0D293" w14:textId="31159E55">
            <w:pPr>
              <w:ind w:left="82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194.40</w:t>
            </w:r>
          </w:p>
        </w:tc>
        <w:tc>
          <w:tcPr>
            <w:tcW w:w="1189" w:type="dxa"/>
            <w:tcBorders>
              <w:top w:val="nil"/>
              <w:left w:val="nil"/>
              <w:bottom w:val="nil"/>
              <w:right w:val="nil"/>
            </w:tcBorders>
          </w:tcPr>
          <w:p w:rsidR="1059F749" w:rsidP="1059F749" w:rsidRDefault="1059F749" w14:paraId="08D01B93" w14:textId="29D29B1B">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70E3D067" w14:textId="074EEA2B">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21A1150D" w14:textId="77AB729A">
            <w:pPr>
              <w:ind w:left="83"/>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1200</w:t>
            </w:r>
          </w:p>
        </w:tc>
        <w:tc>
          <w:tcPr>
            <w:tcW w:w="743" w:type="dxa"/>
            <w:tcBorders>
              <w:top w:val="nil"/>
              <w:left w:val="nil"/>
              <w:bottom w:val="nil"/>
              <w:right w:val="nil"/>
            </w:tcBorders>
          </w:tcPr>
          <w:p w:rsidR="1059F749" w:rsidP="1059F749" w:rsidRDefault="1059F749" w14:paraId="3D1425B6" w14:textId="068080DA">
            <w:pPr>
              <w:ind w:right="49"/>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200</w:t>
            </w:r>
          </w:p>
        </w:tc>
        <w:tc>
          <w:tcPr>
            <w:tcW w:w="2453" w:type="dxa"/>
            <w:tcBorders>
              <w:top w:val="nil"/>
              <w:left w:val="nil"/>
              <w:bottom w:val="nil"/>
              <w:right w:val="nil"/>
            </w:tcBorders>
          </w:tcPr>
          <w:p w:rsidR="1059F749" w:rsidP="1059F749" w:rsidRDefault="1059F749" w14:paraId="216A512A" w14:textId="0619F42D">
            <w:pPr>
              <w:ind w:left="36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194.40 1124 invoice</w:t>
            </w:r>
          </w:p>
        </w:tc>
      </w:tr>
      <w:tr w:rsidR="1059F749" w:rsidTr="1059F749" w14:paraId="066F434E" w14:textId="77777777">
        <w:trPr>
          <w:trHeight w:val="300"/>
        </w:trPr>
        <w:tc>
          <w:tcPr>
            <w:tcW w:w="2750" w:type="dxa"/>
            <w:tcBorders>
              <w:top w:val="nil"/>
              <w:left w:val="nil"/>
              <w:bottom w:val="nil"/>
              <w:right w:val="nil"/>
            </w:tcBorders>
          </w:tcPr>
          <w:p w:rsidR="1059F749" w:rsidP="1059F749" w:rsidRDefault="1059F749" w14:paraId="5D1BB6CD" w14:textId="00AC9EBB">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 xml:space="preserve">R157 Banked </w:t>
            </w:r>
            <w:r w:rsidRPr="1059F749">
              <w:rPr>
                <w:rFonts w:ascii="Arial" w:hAnsi="Arial" w:eastAsia="Arial" w:cs="Arial"/>
                <w:b/>
                <w:bCs/>
                <w:color w:val="000000" w:themeColor="text1"/>
                <w:sz w:val="16"/>
                <w:szCs w:val="16"/>
                <w:lang w:val="en-GB"/>
              </w:rPr>
              <w:t>16/12/2024</w:t>
            </w:r>
          </w:p>
        </w:tc>
        <w:tc>
          <w:tcPr>
            <w:tcW w:w="1472" w:type="dxa"/>
            <w:tcBorders>
              <w:top w:val="nil"/>
              <w:left w:val="nil"/>
              <w:bottom w:val="nil"/>
              <w:right w:val="nil"/>
            </w:tcBorders>
          </w:tcPr>
          <w:p w:rsidR="1059F749" w:rsidP="1059F749" w:rsidRDefault="1059F749" w14:paraId="5F016B9B" w14:textId="4C924829">
            <w:pPr>
              <w:ind w:left="220"/>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189.00</w:t>
            </w:r>
          </w:p>
        </w:tc>
        <w:tc>
          <w:tcPr>
            <w:tcW w:w="1189" w:type="dxa"/>
            <w:tcBorders>
              <w:top w:val="nil"/>
              <w:left w:val="nil"/>
              <w:bottom w:val="nil"/>
              <w:right w:val="nil"/>
            </w:tcBorders>
          </w:tcPr>
          <w:p w:rsidR="1059F749" w:rsidP="1059F749" w:rsidRDefault="1059F749" w14:paraId="458A1AA4" w14:textId="05EC06CC">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1117A8B2" w14:textId="1E93B2F5">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27F71076" w14:textId="3E09DFFD">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483B3FE7" w14:textId="06169948">
            <w:pPr>
              <w:rPr>
                <w:rFonts w:ascii="Calibri" w:hAnsi="Calibri" w:eastAsia="Calibri" w:cs="Calibri"/>
                <w:color w:val="000000" w:themeColor="text1"/>
                <w:sz w:val="22"/>
                <w:szCs w:val="22"/>
              </w:rPr>
            </w:pPr>
          </w:p>
        </w:tc>
        <w:tc>
          <w:tcPr>
            <w:tcW w:w="2453" w:type="dxa"/>
            <w:tcBorders>
              <w:top w:val="nil"/>
              <w:left w:val="nil"/>
              <w:bottom w:val="nil"/>
              <w:right w:val="nil"/>
            </w:tcBorders>
          </w:tcPr>
          <w:p w:rsidR="1059F749" w:rsidP="1059F749" w:rsidRDefault="1059F749" w14:paraId="5B9CE920" w14:textId="17983C92">
            <w:pPr>
              <w:rPr>
                <w:rFonts w:ascii="Calibri" w:hAnsi="Calibri" w:eastAsia="Calibri" w:cs="Calibri"/>
                <w:color w:val="000000" w:themeColor="text1"/>
                <w:sz w:val="22"/>
                <w:szCs w:val="22"/>
              </w:rPr>
            </w:pPr>
          </w:p>
        </w:tc>
      </w:tr>
      <w:tr w:rsidR="1059F749" w:rsidTr="1059F749" w14:paraId="51E7DFE6" w14:textId="77777777">
        <w:trPr>
          <w:trHeight w:val="300"/>
        </w:trPr>
        <w:tc>
          <w:tcPr>
            <w:tcW w:w="2750" w:type="dxa"/>
            <w:tcBorders>
              <w:top w:val="nil"/>
              <w:left w:val="nil"/>
              <w:bottom w:val="nil"/>
              <w:right w:val="nil"/>
            </w:tcBorders>
          </w:tcPr>
          <w:p w:rsidR="1059F749" w:rsidP="1059F749" w:rsidRDefault="1059F749" w14:paraId="2B7B6BD6" w14:textId="3FEF3CF3">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lastRenderedPageBreak/>
              <w:t>R157 Zumba Laura Fitchett</w:t>
            </w:r>
          </w:p>
        </w:tc>
        <w:tc>
          <w:tcPr>
            <w:tcW w:w="1472" w:type="dxa"/>
            <w:tcBorders>
              <w:top w:val="nil"/>
              <w:left w:val="nil"/>
              <w:bottom w:val="nil"/>
              <w:right w:val="nil"/>
            </w:tcBorders>
          </w:tcPr>
          <w:p w:rsidR="1059F749" w:rsidP="1059F749" w:rsidRDefault="1059F749" w14:paraId="1D48D950" w14:textId="4BED5031">
            <w:pPr>
              <w:ind w:left="82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189.00</w:t>
            </w:r>
          </w:p>
        </w:tc>
        <w:tc>
          <w:tcPr>
            <w:tcW w:w="1189" w:type="dxa"/>
            <w:tcBorders>
              <w:top w:val="nil"/>
              <w:left w:val="nil"/>
              <w:bottom w:val="nil"/>
              <w:right w:val="nil"/>
            </w:tcBorders>
          </w:tcPr>
          <w:p w:rsidR="1059F749" w:rsidP="1059F749" w:rsidRDefault="1059F749" w14:paraId="271AEE60" w14:textId="00DFAD6F">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31D2292D" w14:textId="7B28CD0E">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42B1E5F1" w14:textId="0213F74C">
            <w:pPr>
              <w:ind w:left="83"/>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1200</w:t>
            </w:r>
          </w:p>
        </w:tc>
        <w:tc>
          <w:tcPr>
            <w:tcW w:w="743" w:type="dxa"/>
            <w:tcBorders>
              <w:top w:val="nil"/>
              <w:left w:val="nil"/>
              <w:bottom w:val="nil"/>
              <w:right w:val="nil"/>
            </w:tcBorders>
          </w:tcPr>
          <w:p w:rsidR="1059F749" w:rsidP="1059F749" w:rsidRDefault="1059F749" w14:paraId="7A0F4860" w14:textId="1F6A2073">
            <w:pPr>
              <w:ind w:right="49"/>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200</w:t>
            </w:r>
          </w:p>
        </w:tc>
        <w:tc>
          <w:tcPr>
            <w:tcW w:w="2453" w:type="dxa"/>
            <w:tcBorders>
              <w:top w:val="nil"/>
              <w:left w:val="nil"/>
              <w:bottom w:val="nil"/>
              <w:right w:val="nil"/>
            </w:tcBorders>
          </w:tcPr>
          <w:p w:rsidR="1059F749" w:rsidP="1059F749" w:rsidRDefault="1059F749" w14:paraId="7F0A842A" w14:textId="75D0010A">
            <w:pPr>
              <w:jc w:val="right"/>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189.00 1124 &amp; 1111 invoices</w:t>
            </w:r>
          </w:p>
        </w:tc>
      </w:tr>
      <w:tr w:rsidR="1059F749" w:rsidTr="1059F749" w14:paraId="46828222" w14:textId="77777777">
        <w:trPr>
          <w:trHeight w:val="300"/>
        </w:trPr>
        <w:tc>
          <w:tcPr>
            <w:tcW w:w="2750" w:type="dxa"/>
            <w:tcBorders>
              <w:top w:val="nil"/>
              <w:left w:val="nil"/>
              <w:bottom w:val="nil"/>
              <w:right w:val="nil"/>
            </w:tcBorders>
          </w:tcPr>
          <w:p w:rsidR="1059F749" w:rsidP="1059F749" w:rsidRDefault="1059F749" w14:paraId="0B4CE333" w14:textId="3BCF9BC9">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 xml:space="preserve">R158 Banked </w:t>
            </w:r>
            <w:r w:rsidRPr="1059F749">
              <w:rPr>
                <w:rFonts w:ascii="Arial" w:hAnsi="Arial" w:eastAsia="Arial" w:cs="Arial"/>
                <w:b/>
                <w:bCs/>
                <w:color w:val="000000" w:themeColor="text1"/>
                <w:sz w:val="16"/>
                <w:szCs w:val="16"/>
                <w:lang w:val="en-GB"/>
              </w:rPr>
              <w:t>18/12/2024</w:t>
            </w:r>
          </w:p>
        </w:tc>
        <w:tc>
          <w:tcPr>
            <w:tcW w:w="1472" w:type="dxa"/>
            <w:tcBorders>
              <w:top w:val="nil"/>
              <w:left w:val="nil"/>
              <w:bottom w:val="nil"/>
              <w:right w:val="nil"/>
            </w:tcBorders>
          </w:tcPr>
          <w:p w:rsidR="1059F749" w:rsidP="1059F749" w:rsidRDefault="1059F749" w14:paraId="2F64E373" w14:textId="664CF782">
            <w:pPr>
              <w:ind w:left="320"/>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52.00</w:t>
            </w:r>
          </w:p>
        </w:tc>
        <w:tc>
          <w:tcPr>
            <w:tcW w:w="1189" w:type="dxa"/>
            <w:tcBorders>
              <w:top w:val="nil"/>
              <w:left w:val="nil"/>
              <w:bottom w:val="nil"/>
              <w:right w:val="nil"/>
            </w:tcBorders>
          </w:tcPr>
          <w:p w:rsidR="1059F749" w:rsidP="1059F749" w:rsidRDefault="1059F749" w14:paraId="46F205B2" w14:textId="19C5BABD">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3F2F20B8" w14:textId="2778D31A">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3F071A03" w14:textId="455474BF">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2952DCA5" w14:textId="166C3333">
            <w:pPr>
              <w:rPr>
                <w:rFonts w:ascii="Calibri" w:hAnsi="Calibri" w:eastAsia="Calibri" w:cs="Calibri"/>
                <w:color w:val="000000" w:themeColor="text1"/>
                <w:sz w:val="22"/>
                <w:szCs w:val="22"/>
              </w:rPr>
            </w:pPr>
          </w:p>
        </w:tc>
        <w:tc>
          <w:tcPr>
            <w:tcW w:w="2453" w:type="dxa"/>
            <w:tcBorders>
              <w:top w:val="nil"/>
              <w:left w:val="nil"/>
              <w:bottom w:val="nil"/>
              <w:right w:val="nil"/>
            </w:tcBorders>
          </w:tcPr>
          <w:p w:rsidR="1059F749" w:rsidP="1059F749" w:rsidRDefault="1059F749" w14:paraId="329C5490" w14:textId="74478A2E">
            <w:pPr>
              <w:rPr>
                <w:rFonts w:ascii="Calibri" w:hAnsi="Calibri" w:eastAsia="Calibri" w:cs="Calibri"/>
                <w:color w:val="000000" w:themeColor="text1"/>
                <w:sz w:val="22"/>
                <w:szCs w:val="22"/>
              </w:rPr>
            </w:pPr>
          </w:p>
        </w:tc>
      </w:tr>
      <w:tr w:rsidR="1059F749" w:rsidTr="1059F749" w14:paraId="0A2A413B" w14:textId="77777777">
        <w:trPr>
          <w:trHeight w:val="300"/>
        </w:trPr>
        <w:tc>
          <w:tcPr>
            <w:tcW w:w="2750" w:type="dxa"/>
            <w:tcBorders>
              <w:top w:val="nil"/>
              <w:left w:val="nil"/>
              <w:bottom w:val="nil"/>
              <w:right w:val="nil"/>
            </w:tcBorders>
          </w:tcPr>
          <w:p w:rsidR="1059F749" w:rsidP="1059F749" w:rsidRDefault="1059F749" w14:paraId="7CE8CC0B" w14:textId="2E658CDE">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R158 Swindon Model Club</w:t>
            </w:r>
          </w:p>
        </w:tc>
        <w:tc>
          <w:tcPr>
            <w:tcW w:w="1472" w:type="dxa"/>
            <w:tcBorders>
              <w:top w:val="nil"/>
              <w:left w:val="nil"/>
              <w:bottom w:val="nil"/>
              <w:right w:val="nil"/>
            </w:tcBorders>
          </w:tcPr>
          <w:p w:rsidR="1059F749" w:rsidP="1059F749" w:rsidRDefault="1059F749" w14:paraId="3C6D70B8" w14:textId="10F3B597">
            <w:pPr>
              <w:ind w:right="172"/>
              <w:jc w:val="right"/>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52.00</w:t>
            </w:r>
          </w:p>
        </w:tc>
        <w:tc>
          <w:tcPr>
            <w:tcW w:w="1189" w:type="dxa"/>
            <w:tcBorders>
              <w:top w:val="nil"/>
              <w:left w:val="nil"/>
              <w:bottom w:val="nil"/>
              <w:right w:val="nil"/>
            </w:tcBorders>
          </w:tcPr>
          <w:p w:rsidR="1059F749" w:rsidP="1059F749" w:rsidRDefault="1059F749" w14:paraId="7F2C603A" w14:textId="772F3297">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356D9B56" w14:textId="4E6D9B8C">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270E69C6" w14:textId="469F87CA">
            <w:pPr>
              <w:ind w:left="83"/>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1200</w:t>
            </w:r>
          </w:p>
        </w:tc>
        <w:tc>
          <w:tcPr>
            <w:tcW w:w="743" w:type="dxa"/>
            <w:tcBorders>
              <w:top w:val="nil"/>
              <w:left w:val="nil"/>
              <w:bottom w:val="nil"/>
              <w:right w:val="nil"/>
            </w:tcBorders>
          </w:tcPr>
          <w:p w:rsidR="1059F749" w:rsidP="1059F749" w:rsidRDefault="1059F749" w14:paraId="065420E8" w14:textId="4073CD6A">
            <w:pPr>
              <w:ind w:right="49"/>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200</w:t>
            </w:r>
          </w:p>
        </w:tc>
        <w:tc>
          <w:tcPr>
            <w:tcW w:w="2453" w:type="dxa"/>
            <w:tcBorders>
              <w:top w:val="nil"/>
              <w:left w:val="nil"/>
              <w:bottom w:val="nil"/>
              <w:right w:val="nil"/>
            </w:tcBorders>
          </w:tcPr>
          <w:p w:rsidR="1059F749" w:rsidP="1059F749" w:rsidRDefault="1059F749" w14:paraId="337E5383" w14:textId="59280A09">
            <w:pPr>
              <w:ind w:left="44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52.00 1090 inv</w:t>
            </w:r>
          </w:p>
        </w:tc>
      </w:tr>
      <w:tr w:rsidR="1059F749" w:rsidTr="1059F749" w14:paraId="34761CF2" w14:textId="77777777">
        <w:trPr>
          <w:trHeight w:val="300"/>
        </w:trPr>
        <w:tc>
          <w:tcPr>
            <w:tcW w:w="2750" w:type="dxa"/>
            <w:tcBorders>
              <w:top w:val="nil"/>
              <w:left w:val="nil"/>
              <w:bottom w:val="nil"/>
              <w:right w:val="nil"/>
            </w:tcBorders>
          </w:tcPr>
          <w:p w:rsidR="1059F749" w:rsidP="1059F749" w:rsidRDefault="1059F749" w14:paraId="7855088F" w14:textId="0CA42392">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 xml:space="preserve">R154 Banked </w:t>
            </w:r>
            <w:r w:rsidRPr="1059F749">
              <w:rPr>
                <w:rFonts w:ascii="Arial" w:hAnsi="Arial" w:eastAsia="Arial" w:cs="Arial"/>
                <w:b/>
                <w:bCs/>
                <w:color w:val="000000" w:themeColor="text1"/>
                <w:sz w:val="16"/>
                <w:szCs w:val="16"/>
                <w:lang w:val="en-GB"/>
              </w:rPr>
              <w:t>19/12/2024</w:t>
            </w:r>
          </w:p>
        </w:tc>
        <w:tc>
          <w:tcPr>
            <w:tcW w:w="1472" w:type="dxa"/>
            <w:tcBorders>
              <w:top w:val="nil"/>
              <w:left w:val="nil"/>
              <w:bottom w:val="nil"/>
              <w:right w:val="nil"/>
            </w:tcBorders>
          </w:tcPr>
          <w:p w:rsidR="1059F749" w:rsidP="1059F749" w:rsidRDefault="1059F749" w14:paraId="375B4CAB" w14:textId="789D5C56">
            <w:pPr>
              <w:ind w:left="220"/>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160.20</w:t>
            </w:r>
          </w:p>
        </w:tc>
        <w:tc>
          <w:tcPr>
            <w:tcW w:w="1189" w:type="dxa"/>
            <w:tcBorders>
              <w:top w:val="nil"/>
              <w:left w:val="nil"/>
              <w:bottom w:val="nil"/>
              <w:right w:val="nil"/>
            </w:tcBorders>
          </w:tcPr>
          <w:p w:rsidR="1059F749" w:rsidP="1059F749" w:rsidRDefault="1059F749" w14:paraId="6DA84F80" w14:textId="7C1534CA">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40BF1EB8" w14:textId="38752CB1">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6F643C86" w14:textId="2595395D">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0F7D7E9D" w14:textId="2DBB2683">
            <w:pPr>
              <w:rPr>
                <w:rFonts w:ascii="Calibri" w:hAnsi="Calibri" w:eastAsia="Calibri" w:cs="Calibri"/>
                <w:color w:val="000000" w:themeColor="text1"/>
                <w:sz w:val="22"/>
                <w:szCs w:val="22"/>
              </w:rPr>
            </w:pPr>
          </w:p>
        </w:tc>
        <w:tc>
          <w:tcPr>
            <w:tcW w:w="2453" w:type="dxa"/>
            <w:tcBorders>
              <w:top w:val="nil"/>
              <w:left w:val="nil"/>
              <w:bottom w:val="nil"/>
              <w:right w:val="nil"/>
            </w:tcBorders>
          </w:tcPr>
          <w:p w:rsidR="1059F749" w:rsidP="1059F749" w:rsidRDefault="1059F749" w14:paraId="5889ED77" w14:textId="1879DEF1">
            <w:pPr>
              <w:rPr>
                <w:rFonts w:ascii="Calibri" w:hAnsi="Calibri" w:eastAsia="Calibri" w:cs="Calibri"/>
                <w:color w:val="000000" w:themeColor="text1"/>
                <w:sz w:val="22"/>
                <w:szCs w:val="22"/>
              </w:rPr>
            </w:pPr>
          </w:p>
        </w:tc>
      </w:tr>
      <w:tr w:rsidR="1059F749" w:rsidTr="1059F749" w14:paraId="76653590" w14:textId="77777777">
        <w:trPr>
          <w:trHeight w:val="300"/>
        </w:trPr>
        <w:tc>
          <w:tcPr>
            <w:tcW w:w="2750" w:type="dxa"/>
            <w:tcBorders>
              <w:top w:val="nil"/>
              <w:left w:val="nil"/>
              <w:bottom w:val="nil"/>
              <w:right w:val="nil"/>
            </w:tcBorders>
          </w:tcPr>
          <w:p w:rsidR="1059F749" w:rsidP="1059F749" w:rsidRDefault="1059F749" w14:paraId="044545F7" w14:textId="6825328C">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R154 Blunsdon Scout Group</w:t>
            </w:r>
          </w:p>
        </w:tc>
        <w:tc>
          <w:tcPr>
            <w:tcW w:w="1472" w:type="dxa"/>
            <w:tcBorders>
              <w:top w:val="nil"/>
              <w:left w:val="nil"/>
              <w:bottom w:val="nil"/>
              <w:right w:val="nil"/>
            </w:tcBorders>
          </w:tcPr>
          <w:p w:rsidR="1059F749" w:rsidP="1059F749" w:rsidRDefault="1059F749" w14:paraId="26288716" w14:textId="3926D852">
            <w:pPr>
              <w:ind w:left="82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160.20</w:t>
            </w:r>
          </w:p>
        </w:tc>
        <w:tc>
          <w:tcPr>
            <w:tcW w:w="1189" w:type="dxa"/>
            <w:tcBorders>
              <w:top w:val="nil"/>
              <w:left w:val="nil"/>
              <w:bottom w:val="nil"/>
              <w:right w:val="nil"/>
            </w:tcBorders>
          </w:tcPr>
          <w:p w:rsidR="1059F749" w:rsidP="1059F749" w:rsidRDefault="1059F749" w14:paraId="214AD85A" w14:textId="3C81A03B">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381D861D" w14:textId="0DE1DEDD">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5955E7FE" w14:textId="0742F135">
            <w:pPr>
              <w:ind w:left="83"/>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1200</w:t>
            </w:r>
          </w:p>
        </w:tc>
        <w:tc>
          <w:tcPr>
            <w:tcW w:w="743" w:type="dxa"/>
            <w:tcBorders>
              <w:top w:val="nil"/>
              <w:left w:val="nil"/>
              <w:bottom w:val="nil"/>
              <w:right w:val="nil"/>
            </w:tcBorders>
          </w:tcPr>
          <w:p w:rsidR="1059F749" w:rsidP="1059F749" w:rsidRDefault="1059F749" w14:paraId="0B8AFBE7" w14:textId="6321BC19">
            <w:pPr>
              <w:ind w:right="49"/>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200</w:t>
            </w:r>
          </w:p>
        </w:tc>
        <w:tc>
          <w:tcPr>
            <w:tcW w:w="2453" w:type="dxa"/>
            <w:tcBorders>
              <w:top w:val="nil"/>
              <w:left w:val="nil"/>
              <w:bottom w:val="nil"/>
              <w:right w:val="nil"/>
            </w:tcBorders>
          </w:tcPr>
          <w:p w:rsidR="1059F749" w:rsidP="1059F749" w:rsidRDefault="1059F749" w14:paraId="1F287D4F" w14:textId="0D122DD8">
            <w:pPr>
              <w:ind w:left="36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160.20 1164 invoice</w:t>
            </w:r>
          </w:p>
        </w:tc>
      </w:tr>
      <w:tr w:rsidR="1059F749" w:rsidTr="1059F749" w14:paraId="78617D74" w14:textId="77777777">
        <w:trPr>
          <w:trHeight w:val="300"/>
        </w:trPr>
        <w:tc>
          <w:tcPr>
            <w:tcW w:w="2750" w:type="dxa"/>
            <w:tcBorders>
              <w:top w:val="nil"/>
              <w:left w:val="nil"/>
              <w:bottom w:val="nil"/>
              <w:right w:val="nil"/>
            </w:tcBorders>
          </w:tcPr>
          <w:p w:rsidR="1059F749" w:rsidP="1059F749" w:rsidRDefault="1059F749" w14:paraId="2F19928C" w14:textId="1F1EDE32">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 xml:space="preserve">R159 Banked </w:t>
            </w:r>
            <w:r w:rsidRPr="1059F749">
              <w:rPr>
                <w:rFonts w:ascii="Arial" w:hAnsi="Arial" w:eastAsia="Arial" w:cs="Arial"/>
                <w:b/>
                <w:bCs/>
                <w:color w:val="000000" w:themeColor="text1"/>
                <w:sz w:val="16"/>
                <w:szCs w:val="16"/>
                <w:lang w:val="en-GB"/>
              </w:rPr>
              <w:t>20/12/2024</w:t>
            </w:r>
          </w:p>
        </w:tc>
        <w:tc>
          <w:tcPr>
            <w:tcW w:w="1472" w:type="dxa"/>
            <w:tcBorders>
              <w:top w:val="nil"/>
              <w:left w:val="nil"/>
              <w:bottom w:val="nil"/>
              <w:right w:val="nil"/>
            </w:tcBorders>
          </w:tcPr>
          <w:p w:rsidR="1059F749" w:rsidP="1059F749" w:rsidRDefault="1059F749" w14:paraId="12B4C9CD" w14:textId="0B86CFD6">
            <w:pPr>
              <w:ind w:left="80"/>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3,112.20</w:t>
            </w:r>
          </w:p>
        </w:tc>
        <w:tc>
          <w:tcPr>
            <w:tcW w:w="1189" w:type="dxa"/>
            <w:tcBorders>
              <w:top w:val="nil"/>
              <w:left w:val="nil"/>
              <w:bottom w:val="nil"/>
              <w:right w:val="nil"/>
            </w:tcBorders>
          </w:tcPr>
          <w:p w:rsidR="1059F749" w:rsidP="1059F749" w:rsidRDefault="1059F749" w14:paraId="65A3F76C" w14:textId="45500C8D">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4822B85C" w14:textId="7EF5C759">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1FDE24B8" w14:textId="41D5F1C8">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46061613" w14:textId="44B53F82">
            <w:pPr>
              <w:rPr>
                <w:rFonts w:ascii="Calibri" w:hAnsi="Calibri" w:eastAsia="Calibri" w:cs="Calibri"/>
                <w:color w:val="000000" w:themeColor="text1"/>
                <w:sz w:val="22"/>
                <w:szCs w:val="22"/>
              </w:rPr>
            </w:pPr>
          </w:p>
        </w:tc>
        <w:tc>
          <w:tcPr>
            <w:tcW w:w="2453" w:type="dxa"/>
            <w:tcBorders>
              <w:top w:val="nil"/>
              <w:left w:val="nil"/>
              <w:bottom w:val="nil"/>
              <w:right w:val="nil"/>
            </w:tcBorders>
          </w:tcPr>
          <w:p w:rsidR="1059F749" w:rsidP="1059F749" w:rsidRDefault="1059F749" w14:paraId="0337C30B" w14:textId="475E0987">
            <w:pPr>
              <w:rPr>
                <w:rFonts w:ascii="Calibri" w:hAnsi="Calibri" w:eastAsia="Calibri" w:cs="Calibri"/>
                <w:color w:val="000000" w:themeColor="text1"/>
                <w:sz w:val="22"/>
                <w:szCs w:val="22"/>
              </w:rPr>
            </w:pPr>
          </w:p>
        </w:tc>
      </w:tr>
      <w:tr w:rsidR="1059F749" w:rsidTr="1059F749" w14:paraId="0C879C05" w14:textId="77777777">
        <w:trPr>
          <w:trHeight w:val="300"/>
        </w:trPr>
        <w:tc>
          <w:tcPr>
            <w:tcW w:w="2750" w:type="dxa"/>
            <w:tcBorders>
              <w:top w:val="nil"/>
              <w:left w:val="nil"/>
              <w:bottom w:val="nil"/>
              <w:right w:val="nil"/>
            </w:tcBorders>
          </w:tcPr>
          <w:p w:rsidR="1059F749" w:rsidP="1059F749" w:rsidRDefault="1059F749" w14:paraId="758A36E8" w14:textId="5FD0F8F7">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R159 Blunsdon Pre-School</w:t>
            </w:r>
          </w:p>
        </w:tc>
        <w:tc>
          <w:tcPr>
            <w:tcW w:w="1472" w:type="dxa"/>
            <w:tcBorders>
              <w:top w:val="nil"/>
              <w:left w:val="nil"/>
              <w:bottom w:val="nil"/>
              <w:right w:val="nil"/>
            </w:tcBorders>
          </w:tcPr>
          <w:p w:rsidR="1059F749" w:rsidP="1059F749" w:rsidRDefault="1059F749" w14:paraId="1C84F433" w14:textId="03FBE781">
            <w:pPr>
              <w:ind w:left="68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3,112.20</w:t>
            </w:r>
          </w:p>
        </w:tc>
        <w:tc>
          <w:tcPr>
            <w:tcW w:w="1189" w:type="dxa"/>
            <w:tcBorders>
              <w:top w:val="nil"/>
              <w:left w:val="nil"/>
              <w:bottom w:val="nil"/>
              <w:right w:val="nil"/>
            </w:tcBorders>
          </w:tcPr>
          <w:p w:rsidR="1059F749" w:rsidP="1059F749" w:rsidRDefault="1059F749" w14:paraId="0DCFDAB5" w14:textId="382D4DC9">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098F6715" w14:textId="72D34D44">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564705AE" w14:textId="6804DBAB">
            <w:pPr>
              <w:ind w:left="83"/>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1200</w:t>
            </w:r>
          </w:p>
        </w:tc>
        <w:tc>
          <w:tcPr>
            <w:tcW w:w="743" w:type="dxa"/>
            <w:tcBorders>
              <w:top w:val="nil"/>
              <w:left w:val="nil"/>
              <w:bottom w:val="nil"/>
              <w:right w:val="nil"/>
            </w:tcBorders>
          </w:tcPr>
          <w:p w:rsidR="1059F749" w:rsidP="1059F749" w:rsidRDefault="1059F749" w14:paraId="2AEC9684" w14:textId="3BD68551">
            <w:pPr>
              <w:ind w:right="49"/>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200</w:t>
            </w:r>
          </w:p>
        </w:tc>
        <w:tc>
          <w:tcPr>
            <w:tcW w:w="2453" w:type="dxa"/>
            <w:tcBorders>
              <w:top w:val="nil"/>
              <w:left w:val="nil"/>
              <w:bottom w:val="nil"/>
              <w:right w:val="nil"/>
            </w:tcBorders>
          </w:tcPr>
          <w:p w:rsidR="1059F749" w:rsidP="1059F749" w:rsidRDefault="1059F749" w14:paraId="2340BE58" w14:textId="7DFB930C">
            <w:pPr>
              <w:ind w:left="22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3,112.20 1159 inv</w:t>
            </w:r>
          </w:p>
        </w:tc>
      </w:tr>
      <w:tr w:rsidR="1059F749" w:rsidTr="1059F749" w14:paraId="7FC82E16" w14:textId="77777777">
        <w:trPr>
          <w:trHeight w:val="300"/>
        </w:trPr>
        <w:tc>
          <w:tcPr>
            <w:tcW w:w="2750" w:type="dxa"/>
            <w:tcBorders>
              <w:top w:val="nil"/>
              <w:left w:val="nil"/>
              <w:bottom w:val="nil"/>
              <w:right w:val="nil"/>
            </w:tcBorders>
          </w:tcPr>
          <w:p w:rsidR="1059F749" w:rsidP="1059F749" w:rsidRDefault="1059F749" w14:paraId="0C80C543" w14:textId="47EA650B">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 xml:space="preserve">R160 Banked </w:t>
            </w:r>
            <w:r w:rsidRPr="1059F749">
              <w:rPr>
                <w:rFonts w:ascii="Arial" w:hAnsi="Arial" w:eastAsia="Arial" w:cs="Arial"/>
                <w:b/>
                <w:bCs/>
                <w:color w:val="000000" w:themeColor="text1"/>
                <w:sz w:val="16"/>
                <w:szCs w:val="16"/>
                <w:lang w:val="en-GB"/>
              </w:rPr>
              <w:t>23/12/2024</w:t>
            </w:r>
          </w:p>
        </w:tc>
        <w:tc>
          <w:tcPr>
            <w:tcW w:w="1472" w:type="dxa"/>
            <w:tcBorders>
              <w:top w:val="nil"/>
              <w:left w:val="nil"/>
              <w:bottom w:val="nil"/>
              <w:right w:val="nil"/>
            </w:tcBorders>
          </w:tcPr>
          <w:p w:rsidR="1059F749" w:rsidP="1059F749" w:rsidRDefault="1059F749" w14:paraId="320C7F42" w14:textId="56ED0631">
            <w:pPr>
              <w:ind w:left="320"/>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37.56</w:t>
            </w:r>
          </w:p>
        </w:tc>
        <w:tc>
          <w:tcPr>
            <w:tcW w:w="1189" w:type="dxa"/>
            <w:tcBorders>
              <w:top w:val="nil"/>
              <w:left w:val="nil"/>
              <w:bottom w:val="nil"/>
              <w:right w:val="nil"/>
            </w:tcBorders>
          </w:tcPr>
          <w:p w:rsidR="1059F749" w:rsidP="1059F749" w:rsidRDefault="1059F749" w14:paraId="3A348F10" w14:textId="594A517C">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5F737D61" w14:textId="03A29F15">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7B202C9A" w14:textId="67ED2448">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346EB1D2" w14:textId="4613F5AA">
            <w:pPr>
              <w:rPr>
                <w:rFonts w:ascii="Calibri" w:hAnsi="Calibri" w:eastAsia="Calibri" w:cs="Calibri"/>
                <w:color w:val="000000" w:themeColor="text1"/>
                <w:sz w:val="22"/>
                <w:szCs w:val="22"/>
              </w:rPr>
            </w:pPr>
          </w:p>
        </w:tc>
        <w:tc>
          <w:tcPr>
            <w:tcW w:w="2453" w:type="dxa"/>
            <w:tcBorders>
              <w:top w:val="nil"/>
              <w:left w:val="nil"/>
              <w:bottom w:val="nil"/>
              <w:right w:val="nil"/>
            </w:tcBorders>
          </w:tcPr>
          <w:p w:rsidR="1059F749" w:rsidP="1059F749" w:rsidRDefault="1059F749" w14:paraId="6F0C6E8A" w14:textId="2FE02DFA">
            <w:pPr>
              <w:rPr>
                <w:rFonts w:ascii="Calibri" w:hAnsi="Calibri" w:eastAsia="Calibri" w:cs="Calibri"/>
                <w:color w:val="000000" w:themeColor="text1"/>
                <w:sz w:val="22"/>
                <w:szCs w:val="22"/>
              </w:rPr>
            </w:pPr>
          </w:p>
        </w:tc>
      </w:tr>
      <w:tr w:rsidR="1059F749" w:rsidTr="1059F749" w14:paraId="5F008258" w14:textId="77777777">
        <w:trPr>
          <w:trHeight w:val="300"/>
        </w:trPr>
        <w:tc>
          <w:tcPr>
            <w:tcW w:w="2750" w:type="dxa"/>
            <w:tcBorders>
              <w:top w:val="nil"/>
              <w:left w:val="nil"/>
              <w:bottom w:val="nil"/>
              <w:right w:val="nil"/>
            </w:tcBorders>
          </w:tcPr>
          <w:p w:rsidR="1059F749" w:rsidP="1059F749" w:rsidRDefault="1059F749" w14:paraId="25B812D1" w14:textId="2132A515">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R160 Blunsdon Village Garden Club</w:t>
            </w:r>
          </w:p>
        </w:tc>
        <w:tc>
          <w:tcPr>
            <w:tcW w:w="1472" w:type="dxa"/>
            <w:tcBorders>
              <w:top w:val="nil"/>
              <w:left w:val="nil"/>
              <w:bottom w:val="nil"/>
              <w:right w:val="nil"/>
            </w:tcBorders>
          </w:tcPr>
          <w:p w:rsidR="1059F749" w:rsidP="1059F749" w:rsidRDefault="1059F749" w14:paraId="0EF78C82" w14:textId="591DBFF5">
            <w:pPr>
              <w:ind w:right="172"/>
              <w:jc w:val="right"/>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37.56</w:t>
            </w:r>
          </w:p>
        </w:tc>
        <w:tc>
          <w:tcPr>
            <w:tcW w:w="1189" w:type="dxa"/>
            <w:tcBorders>
              <w:top w:val="nil"/>
              <w:left w:val="nil"/>
              <w:bottom w:val="nil"/>
              <w:right w:val="nil"/>
            </w:tcBorders>
          </w:tcPr>
          <w:p w:rsidR="1059F749" w:rsidP="1059F749" w:rsidRDefault="1059F749" w14:paraId="1C274DF4" w14:textId="77DEDD99">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30A4A51D" w14:textId="3FE12D48">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2BF75289" w14:textId="5CC480A0">
            <w:pPr>
              <w:ind w:left="83"/>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1200</w:t>
            </w:r>
          </w:p>
        </w:tc>
        <w:tc>
          <w:tcPr>
            <w:tcW w:w="743" w:type="dxa"/>
            <w:tcBorders>
              <w:top w:val="nil"/>
              <w:left w:val="nil"/>
              <w:bottom w:val="nil"/>
              <w:right w:val="nil"/>
            </w:tcBorders>
          </w:tcPr>
          <w:p w:rsidR="1059F749" w:rsidP="1059F749" w:rsidRDefault="1059F749" w14:paraId="2A70BA21" w14:textId="7EFCD8C6">
            <w:pPr>
              <w:ind w:right="49"/>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200</w:t>
            </w:r>
          </w:p>
        </w:tc>
        <w:tc>
          <w:tcPr>
            <w:tcW w:w="2453" w:type="dxa"/>
            <w:tcBorders>
              <w:top w:val="nil"/>
              <w:left w:val="nil"/>
              <w:bottom w:val="nil"/>
              <w:right w:val="nil"/>
            </w:tcBorders>
          </w:tcPr>
          <w:p w:rsidR="1059F749" w:rsidP="1059F749" w:rsidRDefault="1059F749" w14:paraId="2C44D0E3" w14:textId="425A38F9">
            <w:pPr>
              <w:ind w:left="44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37.56 1153 inv</w:t>
            </w:r>
          </w:p>
        </w:tc>
      </w:tr>
      <w:tr w:rsidR="1059F749" w:rsidTr="1059F749" w14:paraId="4257FFC5" w14:textId="77777777">
        <w:trPr>
          <w:trHeight w:val="300"/>
        </w:trPr>
        <w:tc>
          <w:tcPr>
            <w:tcW w:w="2750" w:type="dxa"/>
            <w:tcBorders>
              <w:top w:val="nil"/>
              <w:left w:val="nil"/>
              <w:bottom w:val="nil"/>
              <w:right w:val="nil"/>
            </w:tcBorders>
          </w:tcPr>
          <w:p w:rsidR="1059F749" w:rsidP="1059F749" w:rsidRDefault="1059F749" w14:paraId="618F81DB" w14:textId="76A9033C">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 xml:space="preserve">R161 Banked </w:t>
            </w:r>
            <w:r w:rsidRPr="1059F749">
              <w:rPr>
                <w:rFonts w:ascii="Arial" w:hAnsi="Arial" w:eastAsia="Arial" w:cs="Arial"/>
                <w:b/>
                <w:bCs/>
                <w:color w:val="000000" w:themeColor="text1"/>
                <w:sz w:val="16"/>
                <w:szCs w:val="16"/>
                <w:lang w:val="en-GB"/>
              </w:rPr>
              <w:t>23/12/2024</w:t>
            </w:r>
          </w:p>
        </w:tc>
        <w:tc>
          <w:tcPr>
            <w:tcW w:w="1472" w:type="dxa"/>
            <w:tcBorders>
              <w:top w:val="nil"/>
              <w:left w:val="nil"/>
              <w:bottom w:val="nil"/>
              <w:right w:val="nil"/>
            </w:tcBorders>
          </w:tcPr>
          <w:p w:rsidR="1059F749" w:rsidP="1059F749" w:rsidRDefault="1059F749" w14:paraId="3A8DC753" w14:textId="6663507F">
            <w:pPr>
              <w:ind w:left="320"/>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86.40</w:t>
            </w:r>
          </w:p>
        </w:tc>
        <w:tc>
          <w:tcPr>
            <w:tcW w:w="1189" w:type="dxa"/>
            <w:tcBorders>
              <w:top w:val="nil"/>
              <w:left w:val="nil"/>
              <w:bottom w:val="nil"/>
              <w:right w:val="nil"/>
            </w:tcBorders>
          </w:tcPr>
          <w:p w:rsidR="1059F749" w:rsidP="1059F749" w:rsidRDefault="1059F749" w14:paraId="22F8242B" w14:textId="63DAE56E">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12C86E13" w14:textId="2F141621">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037B37C2" w14:textId="357ACFD5">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6E2FD144" w14:textId="785F26AC">
            <w:pPr>
              <w:rPr>
                <w:rFonts w:ascii="Calibri" w:hAnsi="Calibri" w:eastAsia="Calibri" w:cs="Calibri"/>
                <w:color w:val="000000" w:themeColor="text1"/>
                <w:sz w:val="22"/>
                <w:szCs w:val="22"/>
              </w:rPr>
            </w:pPr>
          </w:p>
        </w:tc>
        <w:tc>
          <w:tcPr>
            <w:tcW w:w="2453" w:type="dxa"/>
            <w:tcBorders>
              <w:top w:val="nil"/>
              <w:left w:val="nil"/>
              <w:bottom w:val="nil"/>
              <w:right w:val="nil"/>
            </w:tcBorders>
          </w:tcPr>
          <w:p w:rsidR="1059F749" w:rsidP="1059F749" w:rsidRDefault="1059F749" w14:paraId="22482EFB" w14:textId="2B91D81C">
            <w:pPr>
              <w:rPr>
                <w:rFonts w:ascii="Calibri" w:hAnsi="Calibri" w:eastAsia="Calibri" w:cs="Calibri"/>
                <w:color w:val="000000" w:themeColor="text1"/>
                <w:sz w:val="22"/>
                <w:szCs w:val="22"/>
              </w:rPr>
            </w:pPr>
          </w:p>
        </w:tc>
      </w:tr>
      <w:tr w:rsidR="1059F749" w:rsidTr="1059F749" w14:paraId="26158F77" w14:textId="77777777">
        <w:trPr>
          <w:trHeight w:val="300"/>
        </w:trPr>
        <w:tc>
          <w:tcPr>
            <w:tcW w:w="2750" w:type="dxa"/>
            <w:tcBorders>
              <w:top w:val="nil"/>
              <w:left w:val="nil"/>
              <w:bottom w:val="nil"/>
              <w:right w:val="nil"/>
            </w:tcBorders>
          </w:tcPr>
          <w:p w:rsidR="1059F749" w:rsidP="1059F749" w:rsidRDefault="1059F749" w14:paraId="7D362F5D" w14:textId="72B8F940">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R161 Rhae - Bootcamp</w:t>
            </w:r>
          </w:p>
        </w:tc>
        <w:tc>
          <w:tcPr>
            <w:tcW w:w="1472" w:type="dxa"/>
            <w:tcBorders>
              <w:top w:val="nil"/>
              <w:left w:val="nil"/>
              <w:bottom w:val="nil"/>
              <w:right w:val="nil"/>
            </w:tcBorders>
          </w:tcPr>
          <w:p w:rsidR="1059F749" w:rsidP="1059F749" w:rsidRDefault="1059F749" w14:paraId="4E025799" w14:textId="159E0E0A">
            <w:pPr>
              <w:ind w:right="172"/>
              <w:jc w:val="right"/>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86.40</w:t>
            </w:r>
          </w:p>
        </w:tc>
        <w:tc>
          <w:tcPr>
            <w:tcW w:w="1189" w:type="dxa"/>
            <w:tcBorders>
              <w:top w:val="nil"/>
              <w:left w:val="nil"/>
              <w:bottom w:val="nil"/>
              <w:right w:val="nil"/>
            </w:tcBorders>
          </w:tcPr>
          <w:p w:rsidR="1059F749" w:rsidP="1059F749" w:rsidRDefault="1059F749" w14:paraId="008A6C4F" w14:textId="7525B59C">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3E36B0BA" w14:textId="1A1A599E">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25EB702C" w14:textId="799718F1">
            <w:pPr>
              <w:ind w:left="83"/>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1200</w:t>
            </w:r>
          </w:p>
        </w:tc>
        <w:tc>
          <w:tcPr>
            <w:tcW w:w="743" w:type="dxa"/>
            <w:tcBorders>
              <w:top w:val="nil"/>
              <w:left w:val="nil"/>
              <w:bottom w:val="nil"/>
              <w:right w:val="nil"/>
            </w:tcBorders>
          </w:tcPr>
          <w:p w:rsidR="1059F749" w:rsidP="1059F749" w:rsidRDefault="1059F749" w14:paraId="131773F8" w14:textId="7676173D">
            <w:pPr>
              <w:ind w:right="49"/>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200</w:t>
            </w:r>
          </w:p>
        </w:tc>
        <w:tc>
          <w:tcPr>
            <w:tcW w:w="2453" w:type="dxa"/>
            <w:tcBorders>
              <w:top w:val="nil"/>
              <w:left w:val="nil"/>
              <w:bottom w:val="nil"/>
              <w:right w:val="nil"/>
            </w:tcBorders>
          </w:tcPr>
          <w:p w:rsidR="1059F749" w:rsidP="1059F749" w:rsidRDefault="1059F749" w14:paraId="6008AABC" w14:textId="677F5EC8">
            <w:pPr>
              <w:ind w:left="440"/>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86.40 1176 invoice</w:t>
            </w:r>
          </w:p>
        </w:tc>
      </w:tr>
      <w:tr w:rsidR="1059F749" w:rsidTr="1059F749" w14:paraId="697AAA1A" w14:textId="77777777">
        <w:trPr>
          <w:trHeight w:val="300"/>
        </w:trPr>
        <w:tc>
          <w:tcPr>
            <w:tcW w:w="2750" w:type="dxa"/>
            <w:tcBorders>
              <w:top w:val="nil"/>
              <w:left w:val="nil"/>
              <w:bottom w:val="nil"/>
              <w:right w:val="nil"/>
            </w:tcBorders>
          </w:tcPr>
          <w:p w:rsidR="1059F749" w:rsidP="1059F749" w:rsidRDefault="1059F749" w14:paraId="785B1786" w14:textId="71AA70D5">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 xml:space="preserve">R162 Banked </w:t>
            </w:r>
            <w:r w:rsidRPr="1059F749">
              <w:rPr>
                <w:rFonts w:ascii="Arial" w:hAnsi="Arial" w:eastAsia="Arial" w:cs="Arial"/>
                <w:b/>
                <w:bCs/>
                <w:color w:val="000000" w:themeColor="text1"/>
                <w:sz w:val="16"/>
                <w:szCs w:val="16"/>
                <w:lang w:val="en-GB"/>
              </w:rPr>
              <w:t>24/12/2024</w:t>
            </w:r>
          </w:p>
        </w:tc>
        <w:tc>
          <w:tcPr>
            <w:tcW w:w="1472" w:type="dxa"/>
            <w:tcBorders>
              <w:top w:val="nil"/>
              <w:left w:val="nil"/>
              <w:bottom w:val="nil"/>
              <w:right w:val="nil"/>
            </w:tcBorders>
          </w:tcPr>
          <w:p w:rsidR="1059F749" w:rsidP="1059F749" w:rsidRDefault="1059F749" w14:paraId="4B3B9376" w14:textId="344FEDA9">
            <w:pPr>
              <w:ind w:left="320"/>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84.00</w:t>
            </w:r>
          </w:p>
        </w:tc>
        <w:tc>
          <w:tcPr>
            <w:tcW w:w="1189" w:type="dxa"/>
            <w:tcBorders>
              <w:top w:val="nil"/>
              <w:left w:val="nil"/>
              <w:bottom w:val="nil"/>
              <w:right w:val="nil"/>
            </w:tcBorders>
          </w:tcPr>
          <w:p w:rsidR="1059F749" w:rsidP="1059F749" w:rsidRDefault="1059F749" w14:paraId="508D97A7" w14:textId="55E52FFE">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1D1EFB7C" w14:textId="68B768AC">
            <w:pPr>
              <w:rPr>
                <w:rFonts w:ascii="Calibri" w:hAnsi="Calibri" w:eastAsia="Calibri" w:cs="Calibri"/>
                <w:color w:val="000000" w:themeColor="text1"/>
                <w:sz w:val="22"/>
                <w:szCs w:val="22"/>
              </w:rPr>
            </w:pPr>
          </w:p>
        </w:tc>
        <w:tc>
          <w:tcPr>
            <w:tcW w:w="788" w:type="dxa"/>
            <w:tcBorders>
              <w:top w:val="nil"/>
              <w:left w:val="nil"/>
              <w:bottom w:val="nil"/>
              <w:right w:val="nil"/>
            </w:tcBorders>
          </w:tcPr>
          <w:p w:rsidR="1059F749" w:rsidP="1059F749" w:rsidRDefault="1059F749" w14:paraId="77245994" w14:textId="661BB155">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00880CB6" w14:textId="01E93359">
            <w:pPr>
              <w:rPr>
                <w:rFonts w:ascii="Calibri" w:hAnsi="Calibri" w:eastAsia="Calibri" w:cs="Calibri"/>
                <w:color w:val="000000" w:themeColor="text1"/>
                <w:sz w:val="22"/>
                <w:szCs w:val="22"/>
              </w:rPr>
            </w:pPr>
          </w:p>
        </w:tc>
        <w:tc>
          <w:tcPr>
            <w:tcW w:w="2453" w:type="dxa"/>
            <w:tcBorders>
              <w:top w:val="nil"/>
              <w:left w:val="nil"/>
              <w:bottom w:val="nil"/>
              <w:right w:val="nil"/>
            </w:tcBorders>
          </w:tcPr>
          <w:p w:rsidR="1059F749" w:rsidP="1059F749" w:rsidRDefault="1059F749" w14:paraId="2767B9A9" w14:textId="746A1230">
            <w:pPr>
              <w:rPr>
                <w:rFonts w:ascii="Calibri" w:hAnsi="Calibri" w:eastAsia="Calibri" w:cs="Calibri"/>
                <w:color w:val="000000" w:themeColor="text1"/>
                <w:sz w:val="22"/>
                <w:szCs w:val="22"/>
              </w:rPr>
            </w:pPr>
          </w:p>
        </w:tc>
      </w:tr>
      <w:tr w:rsidR="1059F749" w:rsidTr="1059F749" w14:paraId="4392531A" w14:textId="77777777">
        <w:trPr>
          <w:trHeight w:val="300"/>
        </w:trPr>
        <w:tc>
          <w:tcPr>
            <w:tcW w:w="2750" w:type="dxa"/>
            <w:tcBorders>
              <w:top w:val="nil"/>
              <w:left w:val="nil"/>
              <w:bottom w:val="nil"/>
              <w:right w:val="nil"/>
            </w:tcBorders>
          </w:tcPr>
          <w:p w:rsidR="1059F749" w:rsidP="1059F749" w:rsidRDefault="1059F749" w14:paraId="6EB8840F" w14:textId="12609381">
            <w:pP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R162 Falcon (Julia) Magic Yoga</w:t>
            </w:r>
          </w:p>
        </w:tc>
        <w:tc>
          <w:tcPr>
            <w:tcW w:w="1472" w:type="dxa"/>
            <w:tcBorders>
              <w:top w:val="nil"/>
              <w:left w:val="nil"/>
              <w:bottom w:val="nil"/>
              <w:right w:val="nil"/>
            </w:tcBorders>
            <w:vAlign w:val="center"/>
          </w:tcPr>
          <w:p w:rsidR="1059F749" w:rsidP="1059F749" w:rsidRDefault="1059F749" w14:paraId="63692F57" w14:textId="0A1A8FCD">
            <w:pPr>
              <w:ind w:right="172"/>
              <w:jc w:val="right"/>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84.00</w:t>
            </w:r>
          </w:p>
        </w:tc>
        <w:tc>
          <w:tcPr>
            <w:tcW w:w="1189" w:type="dxa"/>
            <w:tcBorders>
              <w:top w:val="nil"/>
              <w:left w:val="nil"/>
              <w:bottom w:val="nil"/>
              <w:right w:val="nil"/>
            </w:tcBorders>
          </w:tcPr>
          <w:p w:rsidR="1059F749" w:rsidP="1059F749" w:rsidRDefault="1059F749" w14:paraId="2161B177" w14:textId="36E9B571">
            <w:pPr>
              <w:rPr>
                <w:rFonts w:ascii="Calibri" w:hAnsi="Calibri" w:eastAsia="Calibri" w:cs="Calibri"/>
                <w:color w:val="000000" w:themeColor="text1"/>
                <w:sz w:val="22"/>
                <w:szCs w:val="22"/>
              </w:rPr>
            </w:pPr>
          </w:p>
        </w:tc>
        <w:tc>
          <w:tcPr>
            <w:tcW w:w="580" w:type="dxa"/>
            <w:tcBorders>
              <w:top w:val="nil"/>
              <w:left w:val="nil"/>
              <w:bottom w:val="nil"/>
              <w:right w:val="nil"/>
            </w:tcBorders>
          </w:tcPr>
          <w:p w:rsidR="1059F749" w:rsidP="1059F749" w:rsidRDefault="1059F749" w14:paraId="78787AAC" w14:textId="0A2A35F2">
            <w:pPr>
              <w:rPr>
                <w:rFonts w:ascii="Calibri" w:hAnsi="Calibri" w:eastAsia="Calibri" w:cs="Calibri"/>
                <w:color w:val="000000" w:themeColor="text1"/>
                <w:sz w:val="22"/>
                <w:szCs w:val="22"/>
              </w:rPr>
            </w:pPr>
          </w:p>
        </w:tc>
        <w:tc>
          <w:tcPr>
            <w:tcW w:w="788" w:type="dxa"/>
            <w:tcBorders>
              <w:top w:val="nil"/>
              <w:left w:val="nil"/>
              <w:bottom w:val="nil"/>
              <w:right w:val="nil"/>
            </w:tcBorders>
            <w:vAlign w:val="center"/>
          </w:tcPr>
          <w:p w:rsidR="1059F749" w:rsidP="1059F749" w:rsidRDefault="1059F749" w14:paraId="1B6541AB" w14:textId="69E49FB6">
            <w:pPr>
              <w:ind w:left="83"/>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1200</w:t>
            </w:r>
          </w:p>
        </w:tc>
        <w:tc>
          <w:tcPr>
            <w:tcW w:w="743" w:type="dxa"/>
            <w:tcBorders>
              <w:top w:val="nil"/>
              <w:left w:val="nil"/>
              <w:bottom w:val="nil"/>
              <w:right w:val="nil"/>
            </w:tcBorders>
            <w:vAlign w:val="center"/>
          </w:tcPr>
          <w:p w:rsidR="1059F749" w:rsidP="1059F749" w:rsidRDefault="1059F749" w14:paraId="004AD84E" w14:textId="67F3C9AC">
            <w:pPr>
              <w:ind w:right="49"/>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200</w:t>
            </w:r>
          </w:p>
        </w:tc>
        <w:tc>
          <w:tcPr>
            <w:tcW w:w="2453" w:type="dxa"/>
            <w:tcBorders>
              <w:top w:val="nil"/>
              <w:left w:val="nil"/>
              <w:bottom w:val="nil"/>
              <w:right w:val="nil"/>
            </w:tcBorders>
            <w:vAlign w:val="center"/>
          </w:tcPr>
          <w:p w:rsidR="1059F749" w:rsidP="1059F749" w:rsidRDefault="1059F749" w14:paraId="3DE736C1" w14:textId="564BA8BB">
            <w:pPr>
              <w:ind w:right="80"/>
              <w:jc w:val="center"/>
              <w:rPr>
                <w:rFonts w:ascii="Arial" w:hAnsi="Arial" w:eastAsia="Arial" w:cs="Arial"/>
                <w:color w:val="000000" w:themeColor="text1"/>
                <w:sz w:val="16"/>
                <w:szCs w:val="16"/>
              </w:rPr>
            </w:pPr>
            <w:r w:rsidRPr="1059F749">
              <w:rPr>
                <w:rFonts w:ascii="Arial" w:hAnsi="Arial" w:eastAsia="Arial" w:cs="Arial"/>
                <w:color w:val="000000" w:themeColor="text1"/>
                <w:sz w:val="16"/>
                <w:szCs w:val="16"/>
                <w:lang w:val="en-GB"/>
              </w:rPr>
              <w:t>84.00 inv 1155 Yoga</w:t>
            </w:r>
          </w:p>
        </w:tc>
      </w:tr>
      <w:tr w:rsidR="1059F749" w:rsidTr="1059F749" w14:paraId="671EE69C" w14:textId="77777777">
        <w:trPr>
          <w:trHeight w:val="300"/>
        </w:trPr>
        <w:tc>
          <w:tcPr>
            <w:tcW w:w="2750" w:type="dxa"/>
            <w:tcBorders>
              <w:top w:val="nil"/>
              <w:left w:val="nil"/>
              <w:bottom w:val="nil"/>
              <w:right w:val="nil"/>
            </w:tcBorders>
          </w:tcPr>
          <w:p w:rsidR="1059F749" w:rsidP="1059F749" w:rsidRDefault="1059F749" w14:paraId="02A70106" w14:textId="49C370F6">
            <w:pPr>
              <w:ind w:left="474"/>
              <w:jc w:val="center"/>
              <w:rPr>
                <w:rFonts w:ascii="Arial" w:hAnsi="Arial" w:eastAsia="Arial" w:cs="Arial"/>
                <w:color w:val="000000" w:themeColor="text1"/>
                <w:sz w:val="16"/>
                <w:szCs w:val="16"/>
              </w:rPr>
            </w:pPr>
            <w:r w:rsidRPr="1059F749">
              <w:rPr>
                <w:rFonts w:ascii="Arial" w:hAnsi="Arial" w:eastAsia="Arial" w:cs="Arial"/>
                <w:b/>
                <w:bCs/>
                <w:color w:val="000000" w:themeColor="text1"/>
                <w:sz w:val="16"/>
                <w:szCs w:val="16"/>
                <w:lang w:val="en-GB"/>
              </w:rPr>
              <w:t>Total Receipts:</w:t>
            </w:r>
          </w:p>
        </w:tc>
        <w:tc>
          <w:tcPr>
            <w:tcW w:w="1472" w:type="dxa"/>
            <w:tcBorders>
              <w:top w:val="nil"/>
              <w:left w:val="nil"/>
              <w:bottom w:val="nil"/>
              <w:right w:val="nil"/>
            </w:tcBorders>
            <w:vAlign w:val="bottom"/>
          </w:tcPr>
          <w:p w:rsidR="1059F749" w:rsidP="1059F749" w:rsidRDefault="1059F749" w14:paraId="3E27E12D" w14:textId="305E59C3">
            <w:pPr>
              <w:rPr>
                <w:rFonts w:ascii="Arial" w:hAnsi="Arial" w:eastAsia="Arial" w:cs="Arial"/>
                <w:color w:val="000000" w:themeColor="text1"/>
                <w:sz w:val="18"/>
                <w:szCs w:val="18"/>
              </w:rPr>
            </w:pPr>
            <w:r w:rsidRPr="1059F749">
              <w:rPr>
                <w:rFonts w:ascii="Arial" w:hAnsi="Arial" w:eastAsia="Arial" w:cs="Arial"/>
                <w:color w:val="000000" w:themeColor="text1"/>
                <w:sz w:val="18"/>
                <w:szCs w:val="18"/>
                <w:lang w:val="en-GB"/>
              </w:rPr>
              <w:t>4,350.12</w:t>
            </w:r>
          </w:p>
        </w:tc>
        <w:tc>
          <w:tcPr>
            <w:tcW w:w="1189" w:type="dxa"/>
            <w:tcBorders>
              <w:top w:val="nil"/>
              <w:left w:val="nil"/>
              <w:bottom w:val="nil"/>
              <w:right w:val="nil"/>
            </w:tcBorders>
            <w:vAlign w:val="bottom"/>
          </w:tcPr>
          <w:p w:rsidR="1059F749" w:rsidP="1059F749" w:rsidRDefault="1059F749" w14:paraId="1A803C27" w14:textId="5C6FCC37">
            <w:pPr>
              <w:ind w:left="360"/>
              <w:rPr>
                <w:rFonts w:ascii="Arial" w:hAnsi="Arial" w:eastAsia="Arial" w:cs="Arial"/>
                <w:color w:val="000000" w:themeColor="text1"/>
                <w:sz w:val="18"/>
                <w:szCs w:val="18"/>
              </w:rPr>
            </w:pPr>
            <w:r w:rsidRPr="1059F749">
              <w:rPr>
                <w:rFonts w:ascii="Arial" w:hAnsi="Arial" w:eastAsia="Arial" w:cs="Arial"/>
                <w:color w:val="000000" w:themeColor="text1"/>
                <w:sz w:val="18"/>
                <w:szCs w:val="18"/>
                <w:lang w:val="en-GB"/>
              </w:rPr>
              <w:t>0.00</w:t>
            </w:r>
          </w:p>
        </w:tc>
        <w:tc>
          <w:tcPr>
            <w:tcW w:w="580" w:type="dxa"/>
            <w:tcBorders>
              <w:top w:val="nil"/>
              <w:left w:val="nil"/>
              <w:bottom w:val="nil"/>
              <w:right w:val="nil"/>
            </w:tcBorders>
            <w:vAlign w:val="bottom"/>
          </w:tcPr>
          <w:p w:rsidR="1059F749" w:rsidP="1059F749" w:rsidRDefault="1059F749" w14:paraId="21FC5B9A" w14:textId="24870BE5">
            <w:pPr>
              <w:ind w:left="80"/>
              <w:rPr>
                <w:rFonts w:ascii="Arial" w:hAnsi="Arial" w:eastAsia="Arial" w:cs="Arial"/>
                <w:color w:val="000000" w:themeColor="text1"/>
                <w:sz w:val="18"/>
                <w:szCs w:val="18"/>
              </w:rPr>
            </w:pPr>
            <w:r w:rsidRPr="1059F749">
              <w:rPr>
                <w:rFonts w:ascii="Arial" w:hAnsi="Arial" w:eastAsia="Arial" w:cs="Arial"/>
                <w:color w:val="000000" w:themeColor="text1"/>
                <w:sz w:val="18"/>
                <w:szCs w:val="18"/>
                <w:lang w:val="en-GB"/>
              </w:rPr>
              <w:t>0.00</w:t>
            </w:r>
          </w:p>
        </w:tc>
        <w:tc>
          <w:tcPr>
            <w:tcW w:w="788" w:type="dxa"/>
            <w:tcBorders>
              <w:top w:val="nil"/>
              <w:left w:val="nil"/>
              <w:bottom w:val="nil"/>
              <w:right w:val="nil"/>
            </w:tcBorders>
          </w:tcPr>
          <w:p w:rsidR="1059F749" w:rsidP="1059F749" w:rsidRDefault="1059F749" w14:paraId="61B09FCA" w14:textId="16A062ED">
            <w:pPr>
              <w:rPr>
                <w:rFonts w:ascii="Calibri" w:hAnsi="Calibri" w:eastAsia="Calibri" w:cs="Calibri"/>
                <w:color w:val="000000" w:themeColor="text1"/>
                <w:sz w:val="22"/>
                <w:szCs w:val="22"/>
              </w:rPr>
            </w:pPr>
          </w:p>
        </w:tc>
        <w:tc>
          <w:tcPr>
            <w:tcW w:w="743" w:type="dxa"/>
            <w:tcBorders>
              <w:top w:val="nil"/>
              <w:left w:val="nil"/>
              <w:bottom w:val="nil"/>
              <w:right w:val="nil"/>
            </w:tcBorders>
          </w:tcPr>
          <w:p w:rsidR="1059F749" w:rsidP="1059F749" w:rsidRDefault="1059F749" w14:paraId="0900817F" w14:textId="450F623C">
            <w:pPr>
              <w:rPr>
                <w:rFonts w:ascii="Calibri" w:hAnsi="Calibri" w:eastAsia="Calibri" w:cs="Calibri"/>
                <w:color w:val="000000" w:themeColor="text1"/>
                <w:sz w:val="22"/>
                <w:szCs w:val="22"/>
              </w:rPr>
            </w:pPr>
          </w:p>
        </w:tc>
        <w:tc>
          <w:tcPr>
            <w:tcW w:w="2453" w:type="dxa"/>
            <w:tcBorders>
              <w:top w:val="nil"/>
              <w:left w:val="nil"/>
              <w:bottom w:val="nil"/>
              <w:right w:val="nil"/>
            </w:tcBorders>
            <w:vAlign w:val="bottom"/>
          </w:tcPr>
          <w:p w:rsidR="1059F749" w:rsidP="1059F749" w:rsidRDefault="1059F749" w14:paraId="1B43617A" w14:textId="1C973629">
            <w:pPr>
              <w:ind w:left="180"/>
              <w:rPr>
                <w:rFonts w:ascii="Arial" w:hAnsi="Arial" w:eastAsia="Arial" w:cs="Arial"/>
                <w:color w:val="000000" w:themeColor="text1"/>
                <w:sz w:val="18"/>
                <w:szCs w:val="18"/>
              </w:rPr>
            </w:pPr>
            <w:r w:rsidRPr="1059F749">
              <w:rPr>
                <w:rFonts w:ascii="Arial" w:hAnsi="Arial" w:eastAsia="Arial" w:cs="Arial"/>
                <w:color w:val="000000" w:themeColor="text1"/>
                <w:sz w:val="18"/>
                <w:szCs w:val="18"/>
                <w:lang w:val="en-GB"/>
              </w:rPr>
              <w:t>4,350.12</w:t>
            </w:r>
          </w:p>
        </w:tc>
      </w:tr>
    </w:tbl>
    <w:p w:rsidR="1059F749" w:rsidP="1059F749" w:rsidRDefault="1059F749" w14:paraId="55A2950D" w14:textId="22FFD3F9">
      <w:pPr>
        <w:ind w:left="32"/>
        <w:jc w:val="center"/>
        <w:rPr>
          <w:rFonts w:ascii="Arial" w:hAnsi="Arial" w:eastAsia="Arial" w:cs="Arial"/>
          <w:color w:val="000000" w:themeColor="text1"/>
          <w:sz w:val="18"/>
          <w:szCs w:val="18"/>
        </w:rPr>
      </w:pPr>
      <w:r>
        <w:rPr>
          <w:noProof/>
        </w:rPr>
        <w:drawing>
          <wp:inline distT="0" distB="0" distL="0" distR="0" wp14:anchorId="76BE2C4C" wp14:editId="20519C12">
            <wp:extent cx="6334126" cy="9525"/>
            <wp:effectExtent l="0" t="0" r="0" b="0"/>
            <wp:docPr id="88063955" name="Picture 88063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6334126" cy="9525"/>
                    </a:xfrm>
                    <a:prstGeom prst="rect">
                      <a:avLst/>
                    </a:prstGeom>
                  </pic:spPr>
                </pic:pic>
              </a:graphicData>
            </a:graphic>
          </wp:inline>
        </w:drawing>
      </w:r>
      <w:r w:rsidRPr="1059F749">
        <w:rPr>
          <w:rFonts w:ascii="Arial" w:hAnsi="Arial" w:eastAsia="Arial" w:cs="Arial"/>
          <w:b/>
          <w:bCs/>
          <w:color w:val="000000" w:themeColor="text1"/>
          <w:sz w:val="18"/>
          <w:szCs w:val="18"/>
          <w:lang w:val="en-GB"/>
        </w:rPr>
        <w:t>Current Bank A/c</w:t>
      </w:r>
    </w:p>
    <w:p w:rsidR="1059F749" w:rsidP="1059F749" w:rsidRDefault="1059F749" w14:paraId="20AA4FAF" w14:textId="48F19CF0">
      <w:pPr>
        <w:ind w:left="-160" w:right="-208"/>
        <w:rPr>
          <w:rFonts w:ascii="Calibri" w:hAnsi="Calibri" w:eastAsia="Calibri" w:cs="Calibri"/>
          <w:color w:val="000000" w:themeColor="text1"/>
          <w:sz w:val="22"/>
          <w:szCs w:val="22"/>
        </w:rPr>
      </w:pPr>
      <w:r>
        <w:rPr>
          <w:noProof/>
        </w:rPr>
        <w:drawing>
          <wp:inline distT="0" distB="0" distL="0" distR="0" wp14:anchorId="62576140" wp14:editId="347817FE">
            <wp:extent cx="6334126" cy="628650"/>
            <wp:effectExtent l="0" t="0" r="0" b="0"/>
            <wp:docPr id="1975723584" name="Picture 197572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6334126" cy="628650"/>
                    </a:xfrm>
                    <a:prstGeom prst="rect">
                      <a:avLst/>
                    </a:prstGeom>
                  </pic:spPr>
                </pic:pic>
              </a:graphicData>
            </a:graphic>
          </wp:inline>
        </w:drawing>
      </w:r>
    </w:p>
    <w:p w:rsidR="1059F749" w:rsidP="1059F749" w:rsidRDefault="1059F749" w14:paraId="0BABFB3C" w14:textId="27C1BC16">
      <w:pPr>
        <w:rPr>
          <w:rFonts w:ascii="Calibri" w:hAnsi="Calibri" w:eastAsia="Calibri" w:cs="Calibri"/>
          <w:color w:val="000000" w:themeColor="text1"/>
          <w:sz w:val="22"/>
          <w:szCs w:val="22"/>
        </w:rPr>
      </w:pPr>
    </w:p>
    <w:p w:rsidR="1059F749" w:rsidP="1059F749" w:rsidRDefault="1059F749" w14:paraId="021B10CA" w14:textId="59C8F0BD">
      <w:pPr>
        <w:rPr>
          <w:rFonts w:ascii="Arial" w:hAnsi="Arial" w:eastAsia="Arial" w:cs="Arial"/>
          <w:sz w:val="24"/>
          <w:szCs w:val="24"/>
        </w:rPr>
      </w:pPr>
    </w:p>
    <w:sectPr w:rsidR="1059F749" w:rsidSect="00033684">
      <w:headerReference w:type="default" r:id="rId10"/>
      <w:pgSz w:w="11906" w:h="16838" w:orient="portrait" w:code="9"/>
      <w:pgMar w:top="284" w:right="567" w:bottom="1021" w:left="1361" w:header="96"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436E" w:rsidRDefault="0036436E" w14:paraId="498CC54F" w14:textId="77777777">
      <w:r>
        <w:separator/>
      </w:r>
    </w:p>
  </w:endnote>
  <w:endnote w:type="continuationSeparator" w:id="0">
    <w:p w:rsidR="0036436E" w:rsidRDefault="0036436E" w14:paraId="46509E42" w14:textId="77777777">
      <w:r>
        <w:continuationSeparator/>
      </w:r>
    </w:p>
  </w:endnote>
  <w:endnote w:type="continuationNotice" w:id="1">
    <w:p w:rsidR="0036436E" w:rsidRDefault="0036436E" w14:paraId="6F21129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436E" w:rsidRDefault="0036436E" w14:paraId="1B801C60" w14:textId="77777777">
      <w:r>
        <w:separator/>
      </w:r>
    </w:p>
  </w:footnote>
  <w:footnote w:type="continuationSeparator" w:id="0">
    <w:p w:rsidR="0036436E" w:rsidRDefault="0036436E" w14:paraId="0C3A688E" w14:textId="77777777">
      <w:r>
        <w:continuationSeparator/>
      </w:r>
    </w:p>
  </w:footnote>
  <w:footnote w:type="continuationNotice" w:id="1">
    <w:p w:rsidR="0036436E" w:rsidRDefault="0036436E" w14:paraId="5588E93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46A" w:rsidRDefault="0016546A" w14:paraId="65431AAC" w14:textId="3BF71EAE">
    <w:pPr>
      <w:tabs>
        <w:tab w:val="center" w:pos="4320"/>
        <w:tab w:val="right" w:pos="8640"/>
      </w:tabs>
      <w:rPr>
        <w:kern w:val="0"/>
      </w:rPr>
    </w:pPr>
  </w:p>
</w:hdr>
</file>

<file path=word/intelligence2.xml><?xml version="1.0" encoding="utf-8"?>
<int2:intelligence xmlns:int2="http://schemas.microsoft.com/office/intelligence/2020/intelligence" xmlns:oel="http://schemas.microsoft.com/office/2019/extlst">
  <int2:observations>
    <int2:textHash int2:hashCode="O6fvw98hibr+ZG" int2:id="bJOGz6zO">
      <int2:state int2:value="Rejected" int2:type="LegacyProofin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24FD"/>
    <w:multiLevelType w:val="hybridMultilevel"/>
    <w:tmpl w:val="8A321676"/>
    <w:lvl w:ilvl="0" w:tplc="C010DBFA">
      <w:start w:val="1"/>
      <w:numFmt w:val="lowerLetter"/>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5EB56B"/>
    <w:multiLevelType w:val="hybridMultilevel"/>
    <w:tmpl w:val="2A488F5C"/>
    <w:lvl w:ilvl="0" w:tplc="422029B4">
      <w:start w:val="1"/>
      <w:numFmt w:val="lowerLetter"/>
      <w:lvlText w:val="%1."/>
      <w:lvlJc w:val="left"/>
      <w:pPr>
        <w:ind w:left="720" w:hanging="360"/>
      </w:pPr>
    </w:lvl>
    <w:lvl w:ilvl="1" w:tplc="6DA82276">
      <w:start w:val="1"/>
      <w:numFmt w:val="lowerLetter"/>
      <w:lvlText w:val="%2."/>
      <w:lvlJc w:val="left"/>
      <w:pPr>
        <w:ind w:left="1440" w:hanging="360"/>
      </w:pPr>
    </w:lvl>
    <w:lvl w:ilvl="2" w:tplc="62B8BF0A">
      <w:start w:val="1"/>
      <w:numFmt w:val="lowerRoman"/>
      <w:lvlText w:val="%3."/>
      <w:lvlJc w:val="right"/>
      <w:pPr>
        <w:ind w:left="2160" w:hanging="180"/>
      </w:pPr>
    </w:lvl>
    <w:lvl w:ilvl="3" w:tplc="9648AEA6">
      <w:start w:val="1"/>
      <w:numFmt w:val="decimal"/>
      <w:lvlText w:val="%4."/>
      <w:lvlJc w:val="left"/>
      <w:pPr>
        <w:ind w:left="2880" w:hanging="360"/>
      </w:pPr>
    </w:lvl>
    <w:lvl w:ilvl="4" w:tplc="8834BBAA">
      <w:start w:val="1"/>
      <w:numFmt w:val="lowerLetter"/>
      <w:lvlText w:val="%5."/>
      <w:lvlJc w:val="left"/>
      <w:pPr>
        <w:ind w:left="3600" w:hanging="360"/>
      </w:pPr>
    </w:lvl>
    <w:lvl w:ilvl="5" w:tplc="D73CADCE">
      <w:start w:val="1"/>
      <w:numFmt w:val="lowerRoman"/>
      <w:lvlText w:val="%6."/>
      <w:lvlJc w:val="right"/>
      <w:pPr>
        <w:ind w:left="4320" w:hanging="180"/>
      </w:pPr>
    </w:lvl>
    <w:lvl w:ilvl="6" w:tplc="49A84AA2">
      <w:start w:val="1"/>
      <w:numFmt w:val="decimal"/>
      <w:lvlText w:val="%7."/>
      <w:lvlJc w:val="left"/>
      <w:pPr>
        <w:ind w:left="5040" w:hanging="360"/>
      </w:pPr>
    </w:lvl>
    <w:lvl w:ilvl="7" w:tplc="BBEE0CBA">
      <w:start w:val="1"/>
      <w:numFmt w:val="lowerLetter"/>
      <w:lvlText w:val="%8."/>
      <w:lvlJc w:val="left"/>
      <w:pPr>
        <w:ind w:left="5760" w:hanging="360"/>
      </w:pPr>
    </w:lvl>
    <w:lvl w:ilvl="8" w:tplc="B7FCEE86">
      <w:start w:val="1"/>
      <w:numFmt w:val="lowerRoman"/>
      <w:lvlText w:val="%9."/>
      <w:lvlJc w:val="right"/>
      <w:pPr>
        <w:ind w:left="6480" w:hanging="180"/>
      </w:pPr>
    </w:lvl>
  </w:abstractNum>
  <w:abstractNum w:abstractNumId="2" w15:restartNumberingAfterBreak="0">
    <w:nsid w:val="0A85EA82"/>
    <w:multiLevelType w:val="hybridMultilevel"/>
    <w:tmpl w:val="3ECA5E04"/>
    <w:lvl w:ilvl="0" w:tplc="57FAAE5A">
      <w:start w:val="1"/>
      <w:numFmt w:val="lowerLetter"/>
      <w:lvlText w:val="%1."/>
      <w:lvlJc w:val="left"/>
      <w:pPr>
        <w:ind w:left="720" w:hanging="360"/>
      </w:pPr>
    </w:lvl>
    <w:lvl w:ilvl="1" w:tplc="332EDE68">
      <w:start w:val="1"/>
      <w:numFmt w:val="lowerLetter"/>
      <w:lvlText w:val="%2."/>
      <w:lvlJc w:val="left"/>
      <w:pPr>
        <w:ind w:left="1440" w:hanging="360"/>
      </w:pPr>
    </w:lvl>
    <w:lvl w:ilvl="2" w:tplc="E8A80ABE">
      <w:start w:val="1"/>
      <w:numFmt w:val="lowerRoman"/>
      <w:lvlText w:val="%3."/>
      <w:lvlJc w:val="right"/>
      <w:pPr>
        <w:ind w:left="2160" w:hanging="180"/>
      </w:pPr>
    </w:lvl>
    <w:lvl w:ilvl="3" w:tplc="703C2B72">
      <w:start w:val="1"/>
      <w:numFmt w:val="decimal"/>
      <w:lvlText w:val="%4."/>
      <w:lvlJc w:val="left"/>
      <w:pPr>
        <w:ind w:left="2880" w:hanging="360"/>
      </w:pPr>
    </w:lvl>
    <w:lvl w:ilvl="4" w:tplc="049AD024">
      <w:start w:val="1"/>
      <w:numFmt w:val="lowerLetter"/>
      <w:lvlText w:val="%5."/>
      <w:lvlJc w:val="left"/>
      <w:pPr>
        <w:ind w:left="3600" w:hanging="360"/>
      </w:pPr>
    </w:lvl>
    <w:lvl w:ilvl="5" w:tplc="80221528">
      <w:start w:val="1"/>
      <w:numFmt w:val="lowerRoman"/>
      <w:lvlText w:val="%6."/>
      <w:lvlJc w:val="right"/>
      <w:pPr>
        <w:ind w:left="4320" w:hanging="180"/>
      </w:pPr>
    </w:lvl>
    <w:lvl w:ilvl="6" w:tplc="F37A4698">
      <w:start w:val="1"/>
      <w:numFmt w:val="decimal"/>
      <w:lvlText w:val="%7."/>
      <w:lvlJc w:val="left"/>
      <w:pPr>
        <w:ind w:left="5040" w:hanging="360"/>
      </w:pPr>
    </w:lvl>
    <w:lvl w:ilvl="7" w:tplc="BA54A9BC">
      <w:start w:val="1"/>
      <w:numFmt w:val="lowerLetter"/>
      <w:lvlText w:val="%8."/>
      <w:lvlJc w:val="left"/>
      <w:pPr>
        <w:ind w:left="5760" w:hanging="360"/>
      </w:pPr>
    </w:lvl>
    <w:lvl w:ilvl="8" w:tplc="221AC272">
      <w:start w:val="1"/>
      <w:numFmt w:val="lowerRoman"/>
      <w:lvlText w:val="%9."/>
      <w:lvlJc w:val="right"/>
      <w:pPr>
        <w:ind w:left="6480" w:hanging="180"/>
      </w:pPr>
    </w:lvl>
  </w:abstractNum>
  <w:abstractNum w:abstractNumId="3" w15:restartNumberingAfterBreak="0">
    <w:nsid w:val="0AF32F00"/>
    <w:multiLevelType w:val="hybridMultilevel"/>
    <w:tmpl w:val="58201E1C"/>
    <w:lvl w:ilvl="0" w:tplc="FFFFFFFF">
      <w:start w:val="1"/>
      <w:numFmt w:val="lowerLetter"/>
      <w:lvlText w:val="%1."/>
      <w:lvlJc w:val="left"/>
      <w:pPr>
        <w:ind w:left="1260" w:hanging="360"/>
      </w:p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4" w15:restartNumberingAfterBreak="0">
    <w:nsid w:val="0B904267"/>
    <w:multiLevelType w:val="hybridMultilevel"/>
    <w:tmpl w:val="39725A1C"/>
    <w:lvl w:ilvl="0" w:tplc="349E0160">
      <w:start w:val="1"/>
      <w:numFmt w:val="lowerLetter"/>
      <w:lvlText w:val="%1."/>
      <w:lvlJc w:val="left"/>
      <w:pPr>
        <w:ind w:left="1080" w:hanging="360"/>
      </w:pPr>
      <w:rPr>
        <w:rFonts w:hint="default"/>
        <w:b w:val="0"/>
        <w:bCs w:val="0"/>
        <w:i w:val="0"/>
        <w:iCs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C9741AB"/>
    <w:multiLevelType w:val="hybridMultilevel"/>
    <w:tmpl w:val="1FAAFE4A"/>
    <w:lvl w:ilvl="0" w:tplc="6D8AD7C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CFC6129"/>
    <w:multiLevelType w:val="hybridMultilevel"/>
    <w:tmpl w:val="F56E2DCA"/>
    <w:lvl w:ilvl="0" w:tplc="26A6F604">
      <w:start w:val="1"/>
      <w:numFmt w:val="lowerLetter"/>
      <w:lvlText w:val="%1."/>
      <w:lvlJc w:val="left"/>
      <w:pPr>
        <w:ind w:left="720" w:hanging="360"/>
      </w:pPr>
    </w:lvl>
    <w:lvl w:ilvl="1" w:tplc="C1242D1E">
      <w:start w:val="1"/>
      <w:numFmt w:val="lowerLetter"/>
      <w:lvlText w:val="%2."/>
      <w:lvlJc w:val="left"/>
      <w:pPr>
        <w:ind w:left="1440" w:hanging="360"/>
      </w:pPr>
    </w:lvl>
    <w:lvl w:ilvl="2" w:tplc="57442974">
      <w:start w:val="1"/>
      <w:numFmt w:val="lowerRoman"/>
      <w:lvlText w:val="%3."/>
      <w:lvlJc w:val="right"/>
      <w:pPr>
        <w:ind w:left="2160" w:hanging="180"/>
      </w:pPr>
    </w:lvl>
    <w:lvl w:ilvl="3" w:tplc="8D7E8FDC">
      <w:start w:val="1"/>
      <w:numFmt w:val="decimal"/>
      <w:lvlText w:val="%4."/>
      <w:lvlJc w:val="left"/>
      <w:pPr>
        <w:ind w:left="2880" w:hanging="360"/>
      </w:pPr>
    </w:lvl>
    <w:lvl w:ilvl="4" w:tplc="5A9C9CA2">
      <w:start w:val="1"/>
      <w:numFmt w:val="lowerLetter"/>
      <w:lvlText w:val="%5."/>
      <w:lvlJc w:val="left"/>
      <w:pPr>
        <w:ind w:left="3600" w:hanging="360"/>
      </w:pPr>
    </w:lvl>
    <w:lvl w:ilvl="5" w:tplc="658C283C">
      <w:start w:val="1"/>
      <w:numFmt w:val="lowerRoman"/>
      <w:lvlText w:val="%6."/>
      <w:lvlJc w:val="right"/>
      <w:pPr>
        <w:ind w:left="4320" w:hanging="180"/>
      </w:pPr>
    </w:lvl>
    <w:lvl w:ilvl="6" w:tplc="D5C68C20">
      <w:start w:val="1"/>
      <w:numFmt w:val="decimal"/>
      <w:lvlText w:val="%7."/>
      <w:lvlJc w:val="left"/>
      <w:pPr>
        <w:ind w:left="5040" w:hanging="360"/>
      </w:pPr>
    </w:lvl>
    <w:lvl w:ilvl="7" w:tplc="4510F022">
      <w:start w:val="1"/>
      <w:numFmt w:val="lowerLetter"/>
      <w:lvlText w:val="%8."/>
      <w:lvlJc w:val="left"/>
      <w:pPr>
        <w:ind w:left="5760" w:hanging="360"/>
      </w:pPr>
    </w:lvl>
    <w:lvl w:ilvl="8" w:tplc="0D32721A">
      <w:start w:val="1"/>
      <w:numFmt w:val="lowerRoman"/>
      <w:lvlText w:val="%9."/>
      <w:lvlJc w:val="right"/>
      <w:pPr>
        <w:ind w:left="6480" w:hanging="180"/>
      </w:pPr>
    </w:lvl>
  </w:abstractNum>
  <w:abstractNum w:abstractNumId="7" w15:restartNumberingAfterBreak="0">
    <w:nsid w:val="0E9E772B"/>
    <w:multiLevelType w:val="hybridMultilevel"/>
    <w:tmpl w:val="27EC0AC4"/>
    <w:lvl w:ilvl="0" w:tplc="6824982A">
      <w:start w:val="1"/>
      <w:numFmt w:val="decimal"/>
      <w:lvlText w:val="%1."/>
      <w:lvlJc w:val="left"/>
      <w:pPr>
        <w:ind w:left="720" w:hanging="360"/>
      </w:pPr>
    </w:lvl>
    <w:lvl w:ilvl="1" w:tplc="2A74ECEA">
      <w:start w:val="1"/>
      <w:numFmt w:val="lowerLetter"/>
      <w:lvlText w:val="%2."/>
      <w:lvlJc w:val="left"/>
      <w:pPr>
        <w:ind w:left="1440" w:hanging="360"/>
      </w:pPr>
    </w:lvl>
    <w:lvl w:ilvl="2" w:tplc="8456698E">
      <w:start w:val="1"/>
      <w:numFmt w:val="lowerRoman"/>
      <w:lvlText w:val="%3."/>
      <w:lvlJc w:val="right"/>
      <w:pPr>
        <w:ind w:left="2160" w:hanging="180"/>
      </w:pPr>
    </w:lvl>
    <w:lvl w:ilvl="3" w:tplc="D0BC37C4">
      <w:start w:val="1"/>
      <w:numFmt w:val="decimal"/>
      <w:lvlText w:val="%4."/>
      <w:lvlJc w:val="left"/>
      <w:pPr>
        <w:ind w:left="2880" w:hanging="360"/>
      </w:pPr>
    </w:lvl>
    <w:lvl w:ilvl="4" w:tplc="D6306CC2">
      <w:start w:val="1"/>
      <w:numFmt w:val="lowerLetter"/>
      <w:lvlText w:val="%5."/>
      <w:lvlJc w:val="left"/>
      <w:pPr>
        <w:ind w:left="3600" w:hanging="360"/>
      </w:pPr>
    </w:lvl>
    <w:lvl w:ilvl="5" w:tplc="B330C616">
      <w:start w:val="1"/>
      <w:numFmt w:val="lowerRoman"/>
      <w:lvlText w:val="%6."/>
      <w:lvlJc w:val="right"/>
      <w:pPr>
        <w:ind w:left="4320" w:hanging="180"/>
      </w:pPr>
    </w:lvl>
    <w:lvl w:ilvl="6" w:tplc="EB3E3CC2">
      <w:start w:val="1"/>
      <w:numFmt w:val="decimal"/>
      <w:lvlText w:val="%7."/>
      <w:lvlJc w:val="left"/>
      <w:pPr>
        <w:ind w:left="5040" w:hanging="360"/>
      </w:pPr>
    </w:lvl>
    <w:lvl w:ilvl="7" w:tplc="46B85EDC">
      <w:start w:val="1"/>
      <w:numFmt w:val="lowerLetter"/>
      <w:lvlText w:val="%8."/>
      <w:lvlJc w:val="left"/>
      <w:pPr>
        <w:ind w:left="5760" w:hanging="360"/>
      </w:pPr>
    </w:lvl>
    <w:lvl w:ilvl="8" w:tplc="8FA085F4">
      <w:start w:val="1"/>
      <w:numFmt w:val="lowerRoman"/>
      <w:lvlText w:val="%9."/>
      <w:lvlJc w:val="right"/>
      <w:pPr>
        <w:ind w:left="6480" w:hanging="180"/>
      </w:pPr>
    </w:lvl>
  </w:abstractNum>
  <w:abstractNum w:abstractNumId="8" w15:restartNumberingAfterBreak="0">
    <w:nsid w:val="0F310695"/>
    <w:multiLevelType w:val="hybridMultilevel"/>
    <w:tmpl w:val="FEA6EA4A"/>
    <w:lvl w:ilvl="0" w:tplc="9A3A1250">
      <w:start w:val="1"/>
      <w:numFmt w:val="lowerLetter"/>
      <w:lvlText w:val="%1)"/>
      <w:lvlJc w:val="left"/>
      <w:pPr>
        <w:ind w:left="720" w:hanging="360"/>
      </w:pPr>
    </w:lvl>
    <w:lvl w:ilvl="1" w:tplc="F7FC1CF8">
      <w:start w:val="1"/>
      <w:numFmt w:val="lowerLetter"/>
      <w:lvlText w:val="%2."/>
      <w:lvlJc w:val="left"/>
      <w:pPr>
        <w:ind w:left="1440" w:hanging="360"/>
      </w:pPr>
    </w:lvl>
    <w:lvl w:ilvl="2" w:tplc="CF1C1944">
      <w:start w:val="1"/>
      <w:numFmt w:val="lowerRoman"/>
      <w:lvlText w:val="%3."/>
      <w:lvlJc w:val="right"/>
      <w:pPr>
        <w:ind w:left="2160" w:hanging="180"/>
      </w:pPr>
    </w:lvl>
    <w:lvl w:ilvl="3" w:tplc="BF36F18A">
      <w:start w:val="1"/>
      <w:numFmt w:val="decimal"/>
      <w:lvlText w:val="%4."/>
      <w:lvlJc w:val="left"/>
      <w:pPr>
        <w:ind w:left="2880" w:hanging="360"/>
      </w:pPr>
    </w:lvl>
    <w:lvl w:ilvl="4" w:tplc="D26E6CB2">
      <w:start w:val="1"/>
      <w:numFmt w:val="lowerLetter"/>
      <w:lvlText w:val="%5."/>
      <w:lvlJc w:val="left"/>
      <w:pPr>
        <w:ind w:left="3600" w:hanging="360"/>
      </w:pPr>
    </w:lvl>
    <w:lvl w:ilvl="5" w:tplc="56208810">
      <w:start w:val="1"/>
      <w:numFmt w:val="lowerRoman"/>
      <w:lvlText w:val="%6."/>
      <w:lvlJc w:val="right"/>
      <w:pPr>
        <w:ind w:left="4320" w:hanging="180"/>
      </w:pPr>
    </w:lvl>
    <w:lvl w:ilvl="6" w:tplc="73BECB02">
      <w:start w:val="1"/>
      <w:numFmt w:val="decimal"/>
      <w:lvlText w:val="%7."/>
      <w:lvlJc w:val="left"/>
      <w:pPr>
        <w:ind w:left="5040" w:hanging="360"/>
      </w:pPr>
    </w:lvl>
    <w:lvl w:ilvl="7" w:tplc="AFA2591C">
      <w:start w:val="1"/>
      <w:numFmt w:val="lowerLetter"/>
      <w:lvlText w:val="%8."/>
      <w:lvlJc w:val="left"/>
      <w:pPr>
        <w:ind w:left="5760" w:hanging="360"/>
      </w:pPr>
    </w:lvl>
    <w:lvl w:ilvl="8" w:tplc="E1F03C36">
      <w:start w:val="1"/>
      <w:numFmt w:val="lowerRoman"/>
      <w:lvlText w:val="%9."/>
      <w:lvlJc w:val="right"/>
      <w:pPr>
        <w:ind w:left="6480" w:hanging="180"/>
      </w:pPr>
    </w:lvl>
  </w:abstractNum>
  <w:abstractNum w:abstractNumId="9" w15:restartNumberingAfterBreak="0">
    <w:nsid w:val="11581D51"/>
    <w:multiLevelType w:val="hybridMultilevel"/>
    <w:tmpl w:val="9124BB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A05BC1"/>
    <w:multiLevelType w:val="hybridMultilevel"/>
    <w:tmpl w:val="48C2B686"/>
    <w:lvl w:ilvl="0" w:tplc="7E40D38E">
      <w:start w:val="1"/>
      <w:numFmt w:val="lowerLetter"/>
      <w:lvlText w:val="%1."/>
      <w:lvlJc w:val="left"/>
      <w:pPr>
        <w:ind w:left="1080" w:hanging="360"/>
      </w:pPr>
    </w:lvl>
    <w:lvl w:ilvl="1" w:tplc="6D143838" w:tentative="1">
      <w:start w:val="1"/>
      <w:numFmt w:val="lowerLetter"/>
      <w:lvlText w:val="%2."/>
      <w:lvlJc w:val="left"/>
      <w:pPr>
        <w:ind w:left="1800" w:hanging="360"/>
      </w:pPr>
    </w:lvl>
    <w:lvl w:ilvl="2" w:tplc="382EB882" w:tentative="1">
      <w:start w:val="1"/>
      <w:numFmt w:val="lowerRoman"/>
      <w:lvlText w:val="%3."/>
      <w:lvlJc w:val="right"/>
      <w:pPr>
        <w:ind w:left="2520" w:hanging="180"/>
      </w:pPr>
    </w:lvl>
    <w:lvl w:ilvl="3" w:tplc="EDE07010" w:tentative="1">
      <w:start w:val="1"/>
      <w:numFmt w:val="decimal"/>
      <w:lvlText w:val="%4."/>
      <w:lvlJc w:val="left"/>
      <w:pPr>
        <w:ind w:left="3240" w:hanging="360"/>
      </w:pPr>
    </w:lvl>
    <w:lvl w:ilvl="4" w:tplc="9E3AC57A" w:tentative="1">
      <w:start w:val="1"/>
      <w:numFmt w:val="lowerLetter"/>
      <w:lvlText w:val="%5."/>
      <w:lvlJc w:val="left"/>
      <w:pPr>
        <w:ind w:left="3960" w:hanging="360"/>
      </w:pPr>
    </w:lvl>
    <w:lvl w:ilvl="5" w:tplc="4E50E6D8" w:tentative="1">
      <w:start w:val="1"/>
      <w:numFmt w:val="lowerRoman"/>
      <w:lvlText w:val="%6."/>
      <w:lvlJc w:val="right"/>
      <w:pPr>
        <w:ind w:left="4680" w:hanging="180"/>
      </w:pPr>
    </w:lvl>
    <w:lvl w:ilvl="6" w:tplc="6EC280DE" w:tentative="1">
      <w:start w:val="1"/>
      <w:numFmt w:val="decimal"/>
      <w:lvlText w:val="%7."/>
      <w:lvlJc w:val="left"/>
      <w:pPr>
        <w:ind w:left="5400" w:hanging="360"/>
      </w:pPr>
    </w:lvl>
    <w:lvl w:ilvl="7" w:tplc="31A6FB00" w:tentative="1">
      <w:start w:val="1"/>
      <w:numFmt w:val="lowerLetter"/>
      <w:lvlText w:val="%8."/>
      <w:lvlJc w:val="left"/>
      <w:pPr>
        <w:ind w:left="6120" w:hanging="360"/>
      </w:pPr>
    </w:lvl>
    <w:lvl w:ilvl="8" w:tplc="BC660FAE" w:tentative="1">
      <w:start w:val="1"/>
      <w:numFmt w:val="lowerRoman"/>
      <w:lvlText w:val="%9."/>
      <w:lvlJc w:val="right"/>
      <w:pPr>
        <w:ind w:left="6840" w:hanging="180"/>
      </w:pPr>
    </w:lvl>
  </w:abstractNum>
  <w:abstractNum w:abstractNumId="11" w15:restartNumberingAfterBreak="0">
    <w:nsid w:val="13AF5105"/>
    <w:multiLevelType w:val="hybridMultilevel"/>
    <w:tmpl w:val="A776D950"/>
    <w:lvl w:ilvl="0" w:tplc="66E0F902">
      <w:start w:val="1"/>
      <w:numFmt w:val="lowerLetter"/>
      <w:lvlText w:val="%1."/>
      <w:lvlJc w:val="left"/>
      <w:pPr>
        <w:ind w:left="1069"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44B0E34"/>
    <w:multiLevelType w:val="hybridMultilevel"/>
    <w:tmpl w:val="3D1229E6"/>
    <w:lvl w:ilvl="0" w:tplc="A3522BB0">
      <w:start w:val="1"/>
      <w:numFmt w:val="lowerLetter"/>
      <w:lvlText w:val="%1."/>
      <w:lvlJc w:val="left"/>
      <w:pPr>
        <w:ind w:left="720" w:hanging="360"/>
      </w:pPr>
    </w:lvl>
    <w:lvl w:ilvl="1" w:tplc="602E5BA8">
      <w:start w:val="1"/>
      <w:numFmt w:val="lowerLetter"/>
      <w:lvlText w:val="%2."/>
      <w:lvlJc w:val="left"/>
      <w:pPr>
        <w:ind w:left="1440" w:hanging="360"/>
      </w:pPr>
    </w:lvl>
    <w:lvl w:ilvl="2" w:tplc="8DFCA96C">
      <w:start w:val="1"/>
      <w:numFmt w:val="lowerRoman"/>
      <w:lvlText w:val="%3."/>
      <w:lvlJc w:val="right"/>
      <w:pPr>
        <w:ind w:left="2160" w:hanging="180"/>
      </w:pPr>
    </w:lvl>
    <w:lvl w:ilvl="3" w:tplc="352C4128">
      <w:start w:val="1"/>
      <w:numFmt w:val="decimal"/>
      <w:lvlText w:val="%4."/>
      <w:lvlJc w:val="left"/>
      <w:pPr>
        <w:ind w:left="2880" w:hanging="360"/>
      </w:pPr>
    </w:lvl>
    <w:lvl w:ilvl="4" w:tplc="14CC41C0">
      <w:start w:val="1"/>
      <w:numFmt w:val="lowerLetter"/>
      <w:lvlText w:val="%5."/>
      <w:lvlJc w:val="left"/>
      <w:pPr>
        <w:ind w:left="3600" w:hanging="360"/>
      </w:pPr>
    </w:lvl>
    <w:lvl w:ilvl="5" w:tplc="F132BE46">
      <w:start w:val="1"/>
      <w:numFmt w:val="lowerRoman"/>
      <w:lvlText w:val="%6."/>
      <w:lvlJc w:val="right"/>
      <w:pPr>
        <w:ind w:left="4320" w:hanging="180"/>
      </w:pPr>
    </w:lvl>
    <w:lvl w:ilvl="6" w:tplc="0F80267A">
      <w:start w:val="1"/>
      <w:numFmt w:val="decimal"/>
      <w:lvlText w:val="%7."/>
      <w:lvlJc w:val="left"/>
      <w:pPr>
        <w:ind w:left="5040" w:hanging="360"/>
      </w:pPr>
    </w:lvl>
    <w:lvl w:ilvl="7" w:tplc="71B49C6A">
      <w:start w:val="1"/>
      <w:numFmt w:val="lowerLetter"/>
      <w:lvlText w:val="%8."/>
      <w:lvlJc w:val="left"/>
      <w:pPr>
        <w:ind w:left="5760" w:hanging="360"/>
      </w:pPr>
    </w:lvl>
    <w:lvl w:ilvl="8" w:tplc="24EA855E">
      <w:start w:val="1"/>
      <w:numFmt w:val="lowerRoman"/>
      <w:lvlText w:val="%9."/>
      <w:lvlJc w:val="right"/>
      <w:pPr>
        <w:ind w:left="6480" w:hanging="180"/>
      </w:pPr>
    </w:lvl>
  </w:abstractNum>
  <w:abstractNum w:abstractNumId="13" w15:restartNumberingAfterBreak="0">
    <w:nsid w:val="152C66B3"/>
    <w:multiLevelType w:val="hybridMultilevel"/>
    <w:tmpl w:val="8476384E"/>
    <w:lvl w:ilvl="0" w:tplc="34A86900">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5E82393"/>
    <w:multiLevelType w:val="hybridMultilevel"/>
    <w:tmpl w:val="EE6AED6E"/>
    <w:lvl w:ilvl="0" w:tplc="4900FE38">
      <w:start w:val="1"/>
      <w:numFmt w:val="lowerLetter"/>
      <w:lvlText w:val="%1."/>
      <w:lvlJc w:val="left"/>
      <w:pPr>
        <w:ind w:left="1080" w:hanging="360"/>
      </w:pPr>
      <w:rPr>
        <w:rFonts w:hint="default"/>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BF71E9D"/>
    <w:multiLevelType w:val="hybridMultilevel"/>
    <w:tmpl w:val="1E4CADBC"/>
    <w:lvl w:ilvl="0" w:tplc="79D8D5DE">
      <w:start w:val="1"/>
      <w:numFmt w:val="lowerLetter"/>
      <w:lvlText w:val="%1."/>
      <w:lvlJc w:val="left"/>
      <w:pPr>
        <w:ind w:left="720" w:hanging="360"/>
      </w:pPr>
    </w:lvl>
    <w:lvl w:ilvl="1" w:tplc="6338D432">
      <w:start w:val="1"/>
      <w:numFmt w:val="lowerLetter"/>
      <w:lvlText w:val="%2."/>
      <w:lvlJc w:val="left"/>
      <w:pPr>
        <w:ind w:left="1440" w:hanging="360"/>
      </w:pPr>
    </w:lvl>
    <w:lvl w:ilvl="2" w:tplc="F9AE1D3C">
      <w:start w:val="1"/>
      <w:numFmt w:val="lowerRoman"/>
      <w:lvlText w:val="%3."/>
      <w:lvlJc w:val="right"/>
      <w:pPr>
        <w:ind w:left="2160" w:hanging="180"/>
      </w:pPr>
    </w:lvl>
    <w:lvl w:ilvl="3" w:tplc="D744C8E8">
      <w:start w:val="1"/>
      <w:numFmt w:val="decimal"/>
      <w:lvlText w:val="%4."/>
      <w:lvlJc w:val="left"/>
      <w:pPr>
        <w:ind w:left="2880" w:hanging="360"/>
      </w:pPr>
    </w:lvl>
    <w:lvl w:ilvl="4" w:tplc="F154C734">
      <w:start w:val="1"/>
      <w:numFmt w:val="lowerLetter"/>
      <w:lvlText w:val="%5."/>
      <w:lvlJc w:val="left"/>
      <w:pPr>
        <w:ind w:left="3600" w:hanging="360"/>
      </w:pPr>
    </w:lvl>
    <w:lvl w:ilvl="5" w:tplc="96049D18">
      <w:start w:val="1"/>
      <w:numFmt w:val="lowerRoman"/>
      <w:lvlText w:val="%6."/>
      <w:lvlJc w:val="right"/>
      <w:pPr>
        <w:ind w:left="4320" w:hanging="180"/>
      </w:pPr>
    </w:lvl>
    <w:lvl w:ilvl="6" w:tplc="4C443D1C">
      <w:start w:val="1"/>
      <w:numFmt w:val="decimal"/>
      <w:lvlText w:val="%7."/>
      <w:lvlJc w:val="left"/>
      <w:pPr>
        <w:ind w:left="5040" w:hanging="360"/>
      </w:pPr>
    </w:lvl>
    <w:lvl w:ilvl="7" w:tplc="BE9C057C">
      <w:start w:val="1"/>
      <w:numFmt w:val="lowerLetter"/>
      <w:lvlText w:val="%8."/>
      <w:lvlJc w:val="left"/>
      <w:pPr>
        <w:ind w:left="5760" w:hanging="360"/>
      </w:pPr>
    </w:lvl>
    <w:lvl w:ilvl="8" w:tplc="B3A8C5B6">
      <w:start w:val="1"/>
      <w:numFmt w:val="lowerRoman"/>
      <w:lvlText w:val="%9."/>
      <w:lvlJc w:val="right"/>
      <w:pPr>
        <w:ind w:left="6480" w:hanging="180"/>
      </w:pPr>
    </w:lvl>
  </w:abstractNum>
  <w:abstractNum w:abstractNumId="16" w15:restartNumberingAfterBreak="0">
    <w:nsid w:val="1EC65C19"/>
    <w:multiLevelType w:val="hybridMultilevel"/>
    <w:tmpl w:val="ADF07EFE"/>
    <w:lvl w:ilvl="0" w:tplc="0FEE8362">
      <w:start w:val="1"/>
      <w:numFmt w:val="lowerLetter"/>
      <w:lvlText w:val="%1."/>
      <w:lvlJc w:val="left"/>
      <w:pPr>
        <w:ind w:left="1500" w:hanging="360"/>
      </w:pPr>
      <w:rPr>
        <w:b w:val="0"/>
        <w:bCs w:val="0"/>
        <w:i w:val="0"/>
        <w:iCs w:val="0"/>
        <w:sz w:val="24"/>
        <w:szCs w:val="24"/>
      </w:rPr>
    </w:lvl>
    <w:lvl w:ilvl="1" w:tplc="D360A736" w:tentative="1">
      <w:start w:val="1"/>
      <w:numFmt w:val="lowerLetter"/>
      <w:lvlText w:val="%2."/>
      <w:lvlJc w:val="left"/>
      <w:pPr>
        <w:ind w:left="2220" w:hanging="360"/>
      </w:pPr>
    </w:lvl>
    <w:lvl w:ilvl="2" w:tplc="5694C454" w:tentative="1">
      <w:start w:val="1"/>
      <w:numFmt w:val="lowerRoman"/>
      <w:lvlText w:val="%3."/>
      <w:lvlJc w:val="right"/>
      <w:pPr>
        <w:ind w:left="2940" w:hanging="180"/>
      </w:pPr>
    </w:lvl>
    <w:lvl w:ilvl="3" w:tplc="7BBA3610" w:tentative="1">
      <w:start w:val="1"/>
      <w:numFmt w:val="decimal"/>
      <w:lvlText w:val="%4."/>
      <w:lvlJc w:val="left"/>
      <w:pPr>
        <w:ind w:left="3660" w:hanging="360"/>
      </w:pPr>
    </w:lvl>
    <w:lvl w:ilvl="4" w:tplc="5CA8F45A" w:tentative="1">
      <w:start w:val="1"/>
      <w:numFmt w:val="lowerLetter"/>
      <w:lvlText w:val="%5."/>
      <w:lvlJc w:val="left"/>
      <w:pPr>
        <w:ind w:left="4380" w:hanging="360"/>
      </w:pPr>
    </w:lvl>
    <w:lvl w:ilvl="5" w:tplc="D5525D8C" w:tentative="1">
      <w:start w:val="1"/>
      <w:numFmt w:val="lowerRoman"/>
      <w:lvlText w:val="%6."/>
      <w:lvlJc w:val="right"/>
      <w:pPr>
        <w:ind w:left="5100" w:hanging="180"/>
      </w:pPr>
    </w:lvl>
    <w:lvl w:ilvl="6" w:tplc="1BB8DAD8" w:tentative="1">
      <w:start w:val="1"/>
      <w:numFmt w:val="decimal"/>
      <w:lvlText w:val="%7."/>
      <w:lvlJc w:val="left"/>
      <w:pPr>
        <w:ind w:left="5820" w:hanging="360"/>
      </w:pPr>
    </w:lvl>
    <w:lvl w:ilvl="7" w:tplc="498853A8" w:tentative="1">
      <w:start w:val="1"/>
      <w:numFmt w:val="lowerLetter"/>
      <w:lvlText w:val="%8."/>
      <w:lvlJc w:val="left"/>
      <w:pPr>
        <w:ind w:left="6540" w:hanging="360"/>
      </w:pPr>
    </w:lvl>
    <w:lvl w:ilvl="8" w:tplc="CE3A45BA" w:tentative="1">
      <w:start w:val="1"/>
      <w:numFmt w:val="lowerRoman"/>
      <w:lvlText w:val="%9."/>
      <w:lvlJc w:val="right"/>
      <w:pPr>
        <w:ind w:left="7260" w:hanging="180"/>
      </w:pPr>
    </w:lvl>
  </w:abstractNum>
  <w:abstractNum w:abstractNumId="17" w15:restartNumberingAfterBreak="0">
    <w:nsid w:val="1F1232C8"/>
    <w:multiLevelType w:val="hybridMultilevel"/>
    <w:tmpl w:val="9BA228A0"/>
    <w:lvl w:ilvl="0" w:tplc="570260A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1F45365A"/>
    <w:multiLevelType w:val="hybridMultilevel"/>
    <w:tmpl w:val="DDEAD30E"/>
    <w:lvl w:ilvl="0" w:tplc="49C69B1C">
      <w:start w:val="1"/>
      <w:numFmt w:val="lowerLetter"/>
      <w:lvlText w:val="%1)"/>
      <w:lvlJc w:val="left"/>
      <w:pPr>
        <w:ind w:left="720" w:hanging="360"/>
      </w:pPr>
    </w:lvl>
    <w:lvl w:ilvl="1" w:tplc="2BAE18FC">
      <w:start w:val="1"/>
      <w:numFmt w:val="lowerLetter"/>
      <w:lvlText w:val="%2."/>
      <w:lvlJc w:val="left"/>
      <w:pPr>
        <w:ind w:left="1440" w:hanging="360"/>
      </w:pPr>
    </w:lvl>
    <w:lvl w:ilvl="2" w:tplc="D338CA22">
      <w:start w:val="1"/>
      <w:numFmt w:val="lowerRoman"/>
      <w:lvlText w:val="%3."/>
      <w:lvlJc w:val="right"/>
      <w:pPr>
        <w:ind w:left="2160" w:hanging="180"/>
      </w:pPr>
    </w:lvl>
    <w:lvl w:ilvl="3" w:tplc="F842AD78">
      <w:start w:val="1"/>
      <w:numFmt w:val="decimal"/>
      <w:lvlText w:val="%4."/>
      <w:lvlJc w:val="left"/>
      <w:pPr>
        <w:ind w:left="2880" w:hanging="360"/>
      </w:pPr>
    </w:lvl>
    <w:lvl w:ilvl="4" w:tplc="54A83052">
      <w:start w:val="1"/>
      <w:numFmt w:val="lowerLetter"/>
      <w:lvlText w:val="%5."/>
      <w:lvlJc w:val="left"/>
      <w:pPr>
        <w:ind w:left="3600" w:hanging="360"/>
      </w:pPr>
    </w:lvl>
    <w:lvl w:ilvl="5" w:tplc="13DA0608">
      <w:start w:val="1"/>
      <w:numFmt w:val="lowerRoman"/>
      <w:lvlText w:val="%6."/>
      <w:lvlJc w:val="right"/>
      <w:pPr>
        <w:ind w:left="4320" w:hanging="180"/>
      </w:pPr>
    </w:lvl>
    <w:lvl w:ilvl="6" w:tplc="CE0E933C">
      <w:start w:val="1"/>
      <w:numFmt w:val="decimal"/>
      <w:lvlText w:val="%7."/>
      <w:lvlJc w:val="left"/>
      <w:pPr>
        <w:ind w:left="5040" w:hanging="360"/>
      </w:pPr>
    </w:lvl>
    <w:lvl w:ilvl="7" w:tplc="D64A8762">
      <w:start w:val="1"/>
      <w:numFmt w:val="lowerLetter"/>
      <w:lvlText w:val="%8."/>
      <w:lvlJc w:val="left"/>
      <w:pPr>
        <w:ind w:left="5760" w:hanging="360"/>
      </w:pPr>
    </w:lvl>
    <w:lvl w:ilvl="8" w:tplc="4AB0C9C4">
      <w:start w:val="1"/>
      <w:numFmt w:val="lowerRoman"/>
      <w:lvlText w:val="%9."/>
      <w:lvlJc w:val="right"/>
      <w:pPr>
        <w:ind w:left="6480" w:hanging="180"/>
      </w:pPr>
    </w:lvl>
  </w:abstractNum>
  <w:abstractNum w:abstractNumId="19" w15:restartNumberingAfterBreak="0">
    <w:nsid w:val="265550F7"/>
    <w:multiLevelType w:val="hybridMultilevel"/>
    <w:tmpl w:val="B41E9132"/>
    <w:lvl w:ilvl="0" w:tplc="0012FD00">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0" w15:restartNumberingAfterBreak="0">
    <w:nsid w:val="2690E894"/>
    <w:multiLevelType w:val="hybridMultilevel"/>
    <w:tmpl w:val="9378021E"/>
    <w:lvl w:ilvl="0" w:tplc="98708B2A">
      <w:start w:val="1"/>
      <w:numFmt w:val="decimal"/>
      <w:lvlText w:val="%1."/>
      <w:lvlJc w:val="left"/>
      <w:pPr>
        <w:ind w:left="720" w:hanging="360"/>
      </w:pPr>
    </w:lvl>
    <w:lvl w:ilvl="1" w:tplc="330A647C">
      <w:start w:val="1"/>
      <w:numFmt w:val="lowerLetter"/>
      <w:lvlText w:val="%2."/>
      <w:lvlJc w:val="left"/>
      <w:pPr>
        <w:ind w:left="1440" w:hanging="360"/>
      </w:pPr>
    </w:lvl>
    <w:lvl w:ilvl="2" w:tplc="40AC7F4A">
      <w:start w:val="1"/>
      <w:numFmt w:val="lowerRoman"/>
      <w:lvlText w:val="%3."/>
      <w:lvlJc w:val="right"/>
      <w:pPr>
        <w:ind w:left="2160" w:hanging="180"/>
      </w:pPr>
    </w:lvl>
    <w:lvl w:ilvl="3" w:tplc="B272512A">
      <w:start w:val="1"/>
      <w:numFmt w:val="decimal"/>
      <w:lvlText w:val="%4."/>
      <w:lvlJc w:val="left"/>
      <w:pPr>
        <w:ind w:left="2880" w:hanging="360"/>
      </w:pPr>
    </w:lvl>
    <w:lvl w:ilvl="4" w:tplc="4EF0DC98">
      <w:start w:val="1"/>
      <w:numFmt w:val="lowerLetter"/>
      <w:lvlText w:val="%5."/>
      <w:lvlJc w:val="left"/>
      <w:pPr>
        <w:ind w:left="3600" w:hanging="360"/>
      </w:pPr>
    </w:lvl>
    <w:lvl w:ilvl="5" w:tplc="50DEB566">
      <w:start w:val="1"/>
      <w:numFmt w:val="lowerRoman"/>
      <w:lvlText w:val="%6."/>
      <w:lvlJc w:val="right"/>
      <w:pPr>
        <w:ind w:left="4320" w:hanging="180"/>
      </w:pPr>
    </w:lvl>
    <w:lvl w:ilvl="6" w:tplc="B7F6FE6A">
      <w:start w:val="1"/>
      <w:numFmt w:val="decimal"/>
      <w:lvlText w:val="%7."/>
      <w:lvlJc w:val="left"/>
      <w:pPr>
        <w:ind w:left="5040" w:hanging="360"/>
      </w:pPr>
    </w:lvl>
    <w:lvl w:ilvl="7" w:tplc="C4BE3204">
      <w:start w:val="1"/>
      <w:numFmt w:val="lowerLetter"/>
      <w:lvlText w:val="%8."/>
      <w:lvlJc w:val="left"/>
      <w:pPr>
        <w:ind w:left="5760" w:hanging="360"/>
      </w:pPr>
    </w:lvl>
    <w:lvl w:ilvl="8" w:tplc="48567A1A">
      <w:start w:val="1"/>
      <w:numFmt w:val="lowerRoman"/>
      <w:lvlText w:val="%9."/>
      <w:lvlJc w:val="right"/>
      <w:pPr>
        <w:ind w:left="6480" w:hanging="180"/>
      </w:pPr>
    </w:lvl>
  </w:abstractNum>
  <w:abstractNum w:abstractNumId="21" w15:restartNumberingAfterBreak="0">
    <w:nsid w:val="285175B2"/>
    <w:multiLevelType w:val="hybridMultilevel"/>
    <w:tmpl w:val="DD9C30A2"/>
    <w:lvl w:ilvl="0" w:tplc="A4F24F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2B604B4D"/>
    <w:multiLevelType w:val="hybridMultilevel"/>
    <w:tmpl w:val="2E86507A"/>
    <w:lvl w:ilvl="0" w:tplc="21F04F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2F0463AA"/>
    <w:multiLevelType w:val="hybridMultilevel"/>
    <w:tmpl w:val="36C0F276"/>
    <w:lvl w:ilvl="0" w:tplc="3858F02A">
      <w:start w:val="10"/>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5A1006E"/>
    <w:multiLevelType w:val="hybridMultilevel"/>
    <w:tmpl w:val="DDC0CAEA"/>
    <w:lvl w:ilvl="0" w:tplc="E9806672">
      <w:start w:val="1"/>
      <w:numFmt w:val="lowerLetter"/>
      <w:lvlText w:val="%1."/>
      <w:lvlJc w:val="left"/>
      <w:pPr>
        <w:ind w:left="720" w:hanging="360"/>
      </w:pPr>
    </w:lvl>
    <w:lvl w:ilvl="1" w:tplc="9C527928">
      <w:start w:val="1"/>
      <w:numFmt w:val="lowerLetter"/>
      <w:lvlText w:val="%2."/>
      <w:lvlJc w:val="left"/>
      <w:pPr>
        <w:ind w:left="1440" w:hanging="360"/>
      </w:pPr>
    </w:lvl>
    <w:lvl w:ilvl="2" w:tplc="942AA512">
      <w:start w:val="1"/>
      <w:numFmt w:val="lowerRoman"/>
      <w:lvlText w:val="%3."/>
      <w:lvlJc w:val="right"/>
      <w:pPr>
        <w:ind w:left="2160" w:hanging="180"/>
      </w:pPr>
    </w:lvl>
    <w:lvl w:ilvl="3" w:tplc="293E8E2A">
      <w:start w:val="1"/>
      <w:numFmt w:val="decimal"/>
      <w:lvlText w:val="%4."/>
      <w:lvlJc w:val="left"/>
      <w:pPr>
        <w:ind w:left="2880" w:hanging="360"/>
      </w:pPr>
    </w:lvl>
    <w:lvl w:ilvl="4" w:tplc="8D14D9C2">
      <w:start w:val="1"/>
      <w:numFmt w:val="lowerLetter"/>
      <w:lvlText w:val="%5."/>
      <w:lvlJc w:val="left"/>
      <w:pPr>
        <w:ind w:left="3600" w:hanging="360"/>
      </w:pPr>
    </w:lvl>
    <w:lvl w:ilvl="5" w:tplc="9C1EDC7A">
      <w:start w:val="1"/>
      <w:numFmt w:val="lowerRoman"/>
      <w:lvlText w:val="%6."/>
      <w:lvlJc w:val="right"/>
      <w:pPr>
        <w:ind w:left="4320" w:hanging="180"/>
      </w:pPr>
    </w:lvl>
    <w:lvl w:ilvl="6" w:tplc="D500D904">
      <w:start w:val="1"/>
      <w:numFmt w:val="decimal"/>
      <w:lvlText w:val="%7."/>
      <w:lvlJc w:val="left"/>
      <w:pPr>
        <w:ind w:left="5040" w:hanging="360"/>
      </w:pPr>
    </w:lvl>
    <w:lvl w:ilvl="7" w:tplc="2914601C">
      <w:start w:val="1"/>
      <w:numFmt w:val="lowerLetter"/>
      <w:lvlText w:val="%8."/>
      <w:lvlJc w:val="left"/>
      <w:pPr>
        <w:ind w:left="5760" w:hanging="360"/>
      </w:pPr>
    </w:lvl>
    <w:lvl w:ilvl="8" w:tplc="9D80A604">
      <w:start w:val="1"/>
      <w:numFmt w:val="lowerRoman"/>
      <w:lvlText w:val="%9."/>
      <w:lvlJc w:val="right"/>
      <w:pPr>
        <w:ind w:left="6480" w:hanging="180"/>
      </w:pPr>
    </w:lvl>
  </w:abstractNum>
  <w:abstractNum w:abstractNumId="25" w15:restartNumberingAfterBreak="0">
    <w:nsid w:val="35D14DDC"/>
    <w:multiLevelType w:val="hybridMultilevel"/>
    <w:tmpl w:val="E32ED682"/>
    <w:lvl w:ilvl="0" w:tplc="CE563530">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36A5B8D5"/>
    <w:multiLevelType w:val="hybridMultilevel"/>
    <w:tmpl w:val="7B9A47F2"/>
    <w:lvl w:ilvl="0" w:tplc="954E78F8">
      <w:start w:val="1"/>
      <w:numFmt w:val="lowerLetter"/>
      <w:lvlText w:val="%1."/>
      <w:lvlJc w:val="left"/>
      <w:pPr>
        <w:ind w:left="720" w:hanging="360"/>
      </w:pPr>
    </w:lvl>
    <w:lvl w:ilvl="1" w:tplc="4EE2A3A4">
      <w:start w:val="1"/>
      <w:numFmt w:val="lowerLetter"/>
      <w:lvlText w:val="%2."/>
      <w:lvlJc w:val="left"/>
      <w:pPr>
        <w:ind w:left="1440" w:hanging="360"/>
      </w:pPr>
    </w:lvl>
    <w:lvl w:ilvl="2" w:tplc="77B623F8">
      <w:start w:val="1"/>
      <w:numFmt w:val="lowerRoman"/>
      <w:lvlText w:val="%3."/>
      <w:lvlJc w:val="right"/>
      <w:pPr>
        <w:ind w:left="2160" w:hanging="180"/>
      </w:pPr>
    </w:lvl>
    <w:lvl w:ilvl="3" w:tplc="3F9CA7B6">
      <w:start w:val="1"/>
      <w:numFmt w:val="decimal"/>
      <w:lvlText w:val="%4."/>
      <w:lvlJc w:val="left"/>
      <w:pPr>
        <w:ind w:left="2880" w:hanging="360"/>
      </w:pPr>
    </w:lvl>
    <w:lvl w:ilvl="4" w:tplc="91223ECA">
      <w:start w:val="1"/>
      <w:numFmt w:val="lowerLetter"/>
      <w:lvlText w:val="%5."/>
      <w:lvlJc w:val="left"/>
      <w:pPr>
        <w:ind w:left="3600" w:hanging="360"/>
      </w:pPr>
    </w:lvl>
    <w:lvl w:ilvl="5" w:tplc="46E07E38">
      <w:start w:val="1"/>
      <w:numFmt w:val="lowerRoman"/>
      <w:lvlText w:val="%6."/>
      <w:lvlJc w:val="right"/>
      <w:pPr>
        <w:ind w:left="4320" w:hanging="180"/>
      </w:pPr>
    </w:lvl>
    <w:lvl w:ilvl="6" w:tplc="8B7C8F5C">
      <w:start w:val="1"/>
      <w:numFmt w:val="decimal"/>
      <w:lvlText w:val="%7."/>
      <w:lvlJc w:val="left"/>
      <w:pPr>
        <w:ind w:left="5040" w:hanging="360"/>
      </w:pPr>
    </w:lvl>
    <w:lvl w:ilvl="7" w:tplc="4C7CA06C">
      <w:start w:val="1"/>
      <w:numFmt w:val="lowerLetter"/>
      <w:lvlText w:val="%8."/>
      <w:lvlJc w:val="left"/>
      <w:pPr>
        <w:ind w:left="5760" w:hanging="360"/>
      </w:pPr>
    </w:lvl>
    <w:lvl w:ilvl="8" w:tplc="C7907D14">
      <w:start w:val="1"/>
      <w:numFmt w:val="lowerRoman"/>
      <w:lvlText w:val="%9."/>
      <w:lvlJc w:val="right"/>
      <w:pPr>
        <w:ind w:left="6480" w:hanging="180"/>
      </w:pPr>
    </w:lvl>
  </w:abstractNum>
  <w:abstractNum w:abstractNumId="27" w15:restartNumberingAfterBreak="0">
    <w:nsid w:val="3CAA102A"/>
    <w:multiLevelType w:val="hybridMultilevel"/>
    <w:tmpl w:val="13BEAABE"/>
    <w:lvl w:ilvl="0" w:tplc="014C2210">
      <w:start w:val="1"/>
      <w:numFmt w:val="lowerLetter"/>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28" w15:restartNumberingAfterBreak="0">
    <w:nsid w:val="3D7863B0"/>
    <w:multiLevelType w:val="hybridMultilevel"/>
    <w:tmpl w:val="1A7A01FA"/>
    <w:lvl w:ilvl="0" w:tplc="5886880E">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F2A6EBA"/>
    <w:multiLevelType w:val="hybridMultilevel"/>
    <w:tmpl w:val="67CC702E"/>
    <w:lvl w:ilvl="0" w:tplc="BDA606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063E1DC"/>
    <w:multiLevelType w:val="hybridMultilevel"/>
    <w:tmpl w:val="23E43820"/>
    <w:lvl w:ilvl="0" w:tplc="744C2278">
      <w:start w:val="1"/>
      <w:numFmt w:val="lowerLetter"/>
      <w:lvlText w:val="%1."/>
      <w:lvlJc w:val="left"/>
      <w:pPr>
        <w:ind w:left="720" w:hanging="360"/>
      </w:pPr>
    </w:lvl>
    <w:lvl w:ilvl="1" w:tplc="B0FC5BC0">
      <w:start w:val="1"/>
      <w:numFmt w:val="lowerLetter"/>
      <w:lvlText w:val="%2."/>
      <w:lvlJc w:val="left"/>
      <w:pPr>
        <w:ind w:left="1440" w:hanging="360"/>
      </w:pPr>
    </w:lvl>
    <w:lvl w:ilvl="2" w:tplc="4DA05544">
      <w:start w:val="1"/>
      <w:numFmt w:val="lowerRoman"/>
      <w:lvlText w:val="%3."/>
      <w:lvlJc w:val="right"/>
      <w:pPr>
        <w:ind w:left="2160" w:hanging="180"/>
      </w:pPr>
    </w:lvl>
    <w:lvl w:ilvl="3" w:tplc="AAC609BE">
      <w:start w:val="1"/>
      <w:numFmt w:val="decimal"/>
      <w:lvlText w:val="%4."/>
      <w:lvlJc w:val="left"/>
      <w:pPr>
        <w:ind w:left="2880" w:hanging="360"/>
      </w:pPr>
    </w:lvl>
    <w:lvl w:ilvl="4" w:tplc="3A68FE64">
      <w:start w:val="1"/>
      <w:numFmt w:val="lowerLetter"/>
      <w:lvlText w:val="%5."/>
      <w:lvlJc w:val="left"/>
      <w:pPr>
        <w:ind w:left="3600" w:hanging="360"/>
      </w:pPr>
    </w:lvl>
    <w:lvl w:ilvl="5" w:tplc="CB1814F8">
      <w:start w:val="1"/>
      <w:numFmt w:val="lowerRoman"/>
      <w:lvlText w:val="%6."/>
      <w:lvlJc w:val="right"/>
      <w:pPr>
        <w:ind w:left="4320" w:hanging="180"/>
      </w:pPr>
    </w:lvl>
    <w:lvl w:ilvl="6" w:tplc="E2D24BA6">
      <w:start w:val="1"/>
      <w:numFmt w:val="decimal"/>
      <w:lvlText w:val="%7."/>
      <w:lvlJc w:val="left"/>
      <w:pPr>
        <w:ind w:left="5040" w:hanging="360"/>
      </w:pPr>
    </w:lvl>
    <w:lvl w:ilvl="7" w:tplc="B1F81380">
      <w:start w:val="1"/>
      <w:numFmt w:val="lowerLetter"/>
      <w:lvlText w:val="%8."/>
      <w:lvlJc w:val="left"/>
      <w:pPr>
        <w:ind w:left="5760" w:hanging="360"/>
      </w:pPr>
    </w:lvl>
    <w:lvl w:ilvl="8" w:tplc="6F92CB90">
      <w:start w:val="1"/>
      <w:numFmt w:val="lowerRoman"/>
      <w:lvlText w:val="%9."/>
      <w:lvlJc w:val="right"/>
      <w:pPr>
        <w:ind w:left="6480" w:hanging="180"/>
      </w:pPr>
    </w:lvl>
  </w:abstractNum>
  <w:abstractNum w:abstractNumId="31" w15:restartNumberingAfterBreak="0">
    <w:nsid w:val="42D526ED"/>
    <w:multiLevelType w:val="hybridMultilevel"/>
    <w:tmpl w:val="78061F2C"/>
    <w:lvl w:ilvl="0" w:tplc="3A7C15D0">
      <w:start w:val="1"/>
      <w:numFmt w:val="lowerLetter"/>
      <w:lvlText w:val="%1)"/>
      <w:lvlJc w:val="left"/>
      <w:pPr>
        <w:ind w:left="720" w:hanging="360"/>
      </w:pPr>
    </w:lvl>
    <w:lvl w:ilvl="1" w:tplc="2C02C4EC">
      <w:start w:val="1"/>
      <w:numFmt w:val="lowerLetter"/>
      <w:lvlText w:val="%2."/>
      <w:lvlJc w:val="left"/>
      <w:pPr>
        <w:ind w:left="1440" w:hanging="360"/>
      </w:pPr>
    </w:lvl>
    <w:lvl w:ilvl="2" w:tplc="19D44AAE">
      <w:start w:val="1"/>
      <w:numFmt w:val="lowerRoman"/>
      <w:lvlText w:val="%3."/>
      <w:lvlJc w:val="right"/>
      <w:pPr>
        <w:ind w:left="2160" w:hanging="180"/>
      </w:pPr>
    </w:lvl>
    <w:lvl w:ilvl="3" w:tplc="62E67B8E">
      <w:start w:val="1"/>
      <w:numFmt w:val="decimal"/>
      <w:lvlText w:val="%4."/>
      <w:lvlJc w:val="left"/>
      <w:pPr>
        <w:ind w:left="2880" w:hanging="360"/>
      </w:pPr>
    </w:lvl>
    <w:lvl w:ilvl="4" w:tplc="522CED0E">
      <w:start w:val="1"/>
      <w:numFmt w:val="lowerLetter"/>
      <w:lvlText w:val="%5."/>
      <w:lvlJc w:val="left"/>
      <w:pPr>
        <w:ind w:left="3600" w:hanging="360"/>
      </w:pPr>
    </w:lvl>
    <w:lvl w:ilvl="5" w:tplc="E4E8552E">
      <w:start w:val="1"/>
      <w:numFmt w:val="lowerRoman"/>
      <w:lvlText w:val="%6."/>
      <w:lvlJc w:val="right"/>
      <w:pPr>
        <w:ind w:left="4320" w:hanging="180"/>
      </w:pPr>
    </w:lvl>
    <w:lvl w:ilvl="6" w:tplc="388A5CC0">
      <w:start w:val="1"/>
      <w:numFmt w:val="decimal"/>
      <w:lvlText w:val="%7."/>
      <w:lvlJc w:val="left"/>
      <w:pPr>
        <w:ind w:left="5040" w:hanging="360"/>
      </w:pPr>
    </w:lvl>
    <w:lvl w:ilvl="7" w:tplc="9F10CA90">
      <w:start w:val="1"/>
      <w:numFmt w:val="lowerLetter"/>
      <w:lvlText w:val="%8."/>
      <w:lvlJc w:val="left"/>
      <w:pPr>
        <w:ind w:left="5760" w:hanging="360"/>
      </w:pPr>
    </w:lvl>
    <w:lvl w:ilvl="8" w:tplc="929E4980">
      <w:start w:val="1"/>
      <w:numFmt w:val="lowerRoman"/>
      <w:lvlText w:val="%9."/>
      <w:lvlJc w:val="right"/>
      <w:pPr>
        <w:ind w:left="6480" w:hanging="180"/>
      </w:pPr>
    </w:lvl>
  </w:abstractNum>
  <w:abstractNum w:abstractNumId="32" w15:restartNumberingAfterBreak="0">
    <w:nsid w:val="4BA47B5B"/>
    <w:multiLevelType w:val="hybridMultilevel"/>
    <w:tmpl w:val="16E6D580"/>
    <w:lvl w:ilvl="0" w:tplc="2F60CCC4">
      <w:start w:val="1"/>
      <w:numFmt w:val="lowerLetter"/>
      <w:lvlText w:val="%1."/>
      <w:lvlJc w:val="left"/>
      <w:pPr>
        <w:ind w:left="720" w:hanging="360"/>
      </w:pPr>
    </w:lvl>
    <w:lvl w:ilvl="1" w:tplc="1AC2E99E">
      <w:start w:val="1"/>
      <w:numFmt w:val="lowerLetter"/>
      <w:lvlText w:val="%2."/>
      <w:lvlJc w:val="left"/>
      <w:pPr>
        <w:ind w:left="1440" w:hanging="360"/>
      </w:pPr>
    </w:lvl>
    <w:lvl w:ilvl="2" w:tplc="00EE1EC6">
      <w:start w:val="1"/>
      <w:numFmt w:val="lowerRoman"/>
      <w:lvlText w:val="%3."/>
      <w:lvlJc w:val="right"/>
      <w:pPr>
        <w:ind w:left="2160" w:hanging="180"/>
      </w:pPr>
    </w:lvl>
    <w:lvl w:ilvl="3" w:tplc="DAE2D334">
      <w:start w:val="1"/>
      <w:numFmt w:val="decimal"/>
      <w:lvlText w:val="%4."/>
      <w:lvlJc w:val="left"/>
      <w:pPr>
        <w:ind w:left="2880" w:hanging="360"/>
      </w:pPr>
    </w:lvl>
    <w:lvl w:ilvl="4" w:tplc="F752CAF0">
      <w:start w:val="1"/>
      <w:numFmt w:val="lowerLetter"/>
      <w:lvlText w:val="%5."/>
      <w:lvlJc w:val="left"/>
      <w:pPr>
        <w:ind w:left="3600" w:hanging="360"/>
      </w:pPr>
    </w:lvl>
    <w:lvl w:ilvl="5" w:tplc="E4E6C788">
      <w:start w:val="1"/>
      <w:numFmt w:val="lowerRoman"/>
      <w:lvlText w:val="%6."/>
      <w:lvlJc w:val="right"/>
      <w:pPr>
        <w:ind w:left="4320" w:hanging="180"/>
      </w:pPr>
    </w:lvl>
    <w:lvl w:ilvl="6" w:tplc="5C0A7DF8">
      <w:start w:val="1"/>
      <w:numFmt w:val="decimal"/>
      <w:lvlText w:val="%7."/>
      <w:lvlJc w:val="left"/>
      <w:pPr>
        <w:ind w:left="5040" w:hanging="360"/>
      </w:pPr>
    </w:lvl>
    <w:lvl w:ilvl="7" w:tplc="38CC76A2">
      <w:start w:val="1"/>
      <w:numFmt w:val="lowerLetter"/>
      <w:lvlText w:val="%8."/>
      <w:lvlJc w:val="left"/>
      <w:pPr>
        <w:ind w:left="5760" w:hanging="360"/>
      </w:pPr>
    </w:lvl>
    <w:lvl w:ilvl="8" w:tplc="AD763E34">
      <w:start w:val="1"/>
      <w:numFmt w:val="lowerRoman"/>
      <w:lvlText w:val="%9."/>
      <w:lvlJc w:val="right"/>
      <w:pPr>
        <w:ind w:left="6480" w:hanging="180"/>
      </w:pPr>
    </w:lvl>
  </w:abstractNum>
  <w:abstractNum w:abstractNumId="33" w15:restartNumberingAfterBreak="0">
    <w:nsid w:val="4C90865A"/>
    <w:multiLevelType w:val="hybridMultilevel"/>
    <w:tmpl w:val="71068D1E"/>
    <w:lvl w:ilvl="0" w:tplc="424CAE5C">
      <w:start w:val="1"/>
      <w:numFmt w:val="lowerLetter"/>
      <w:lvlText w:val="%1."/>
      <w:lvlJc w:val="left"/>
      <w:pPr>
        <w:ind w:left="1080" w:hanging="360"/>
      </w:pPr>
    </w:lvl>
    <w:lvl w:ilvl="1" w:tplc="70E44CF2">
      <w:start w:val="1"/>
      <w:numFmt w:val="lowerLetter"/>
      <w:lvlText w:val="%2."/>
      <w:lvlJc w:val="left"/>
      <w:pPr>
        <w:ind w:left="1800" w:hanging="360"/>
      </w:pPr>
    </w:lvl>
    <w:lvl w:ilvl="2" w:tplc="3692D48C">
      <w:start w:val="1"/>
      <w:numFmt w:val="lowerRoman"/>
      <w:lvlText w:val="%3."/>
      <w:lvlJc w:val="right"/>
      <w:pPr>
        <w:ind w:left="2520" w:hanging="180"/>
      </w:pPr>
    </w:lvl>
    <w:lvl w:ilvl="3" w:tplc="A2F4EE66">
      <w:start w:val="1"/>
      <w:numFmt w:val="decimal"/>
      <w:lvlText w:val="%4."/>
      <w:lvlJc w:val="left"/>
      <w:pPr>
        <w:ind w:left="3240" w:hanging="360"/>
      </w:pPr>
    </w:lvl>
    <w:lvl w:ilvl="4" w:tplc="47D884B8">
      <w:start w:val="1"/>
      <w:numFmt w:val="lowerLetter"/>
      <w:lvlText w:val="%5."/>
      <w:lvlJc w:val="left"/>
      <w:pPr>
        <w:ind w:left="3960" w:hanging="360"/>
      </w:pPr>
    </w:lvl>
    <w:lvl w:ilvl="5" w:tplc="10CCB480">
      <w:start w:val="1"/>
      <w:numFmt w:val="lowerRoman"/>
      <w:lvlText w:val="%6."/>
      <w:lvlJc w:val="right"/>
      <w:pPr>
        <w:ind w:left="4680" w:hanging="180"/>
      </w:pPr>
    </w:lvl>
    <w:lvl w:ilvl="6" w:tplc="28026218">
      <w:start w:val="1"/>
      <w:numFmt w:val="decimal"/>
      <w:lvlText w:val="%7."/>
      <w:lvlJc w:val="left"/>
      <w:pPr>
        <w:ind w:left="5400" w:hanging="360"/>
      </w:pPr>
    </w:lvl>
    <w:lvl w:ilvl="7" w:tplc="AF640B0E">
      <w:start w:val="1"/>
      <w:numFmt w:val="lowerLetter"/>
      <w:lvlText w:val="%8."/>
      <w:lvlJc w:val="left"/>
      <w:pPr>
        <w:ind w:left="6120" w:hanging="360"/>
      </w:pPr>
    </w:lvl>
    <w:lvl w:ilvl="8" w:tplc="9B5A3FAE">
      <w:start w:val="1"/>
      <w:numFmt w:val="lowerRoman"/>
      <w:lvlText w:val="%9."/>
      <w:lvlJc w:val="right"/>
      <w:pPr>
        <w:ind w:left="6840" w:hanging="180"/>
      </w:pPr>
    </w:lvl>
  </w:abstractNum>
  <w:abstractNum w:abstractNumId="34" w15:restartNumberingAfterBreak="0">
    <w:nsid w:val="4D8E01EB"/>
    <w:multiLevelType w:val="hybridMultilevel"/>
    <w:tmpl w:val="7542DB94"/>
    <w:lvl w:ilvl="0" w:tplc="BE44D3AE">
      <w:start w:val="1"/>
      <w:numFmt w:val="lowerLetter"/>
      <w:lvlText w:val="%1."/>
      <w:lvlJc w:val="left"/>
      <w:pPr>
        <w:ind w:left="1248" w:hanging="468"/>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35" w15:restartNumberingAfterBreak="0">
    <w:nsid w:val="4F3ABF90"/>
    <w:multiLevelType w:val="hybridMultilevel"/>
    <w:tmpl w:val="00808FA6"/>
    <w:lvl w:ilvl="0" w:tplc="8020B80A">
      <w:start w:val="1"/>
      <w:numFmt w:val="lowerLetter"/>
      <w:lvlText w:val="%1."/>
      <w:lvlJc w:val="left"/>
      <w:pPr>
        <w:ind w:left="1080" w:hanging="360"/>
      </w:pPr>
    </w:lvl>
    <w:lvl w:ilvl="1" w:tplc="CEBCC108">
      <w:start w:val="1"/>
      <w:numFmt w:val="lowerLetter"/>
      <w:lvlText w:val="%2."/>
      <w:lvlJc w:val="left"/>
      <w:pPr>
        <w:ind w:left="1800" w:hanging="360"/>
      </w:pPr>
    </w:lvl>
    <w:lvl w:ilvl="2" w:tplc="034CCC80">
      <w:start w:val="1"/>
      <w:numFmt w:val="lowerRoman"/>
      <w:lvlText w:val="%3."/>
      <w:lvlJc w:val="right"/>
      <w:pPr>
        <w:ind w:left="2520" w:hanging="180"/>
      </w:pPr>
    </w:lvl>
    <w:lvl w:ilvl="3" w:tplc="E64ED13A">
      <w:start w:val="1"/>
      <w:numFmt w:val="decimal"/>
      <w:lvlText w:val="%4."/>
      <w:lvlJc w:val="left"/>
      <w:pPr>
        <w:ind w:left="3240" w:hanging="360"/>
      </w:pPr>
    </w:lvl>
    <w:lvl w:ilvl="4" w:tplc="4282C6E4">
      <w:start w:val="1"/>
      <w:numFmt w:val="lowerLetter"/>
      <w:lvlText w:val="%5."/>
      <w:lvlJc w:val="left"/>
      <w:pPr>
        <w:ind w:left="3960" w:hanging="360"/>
      </w:pPr>
    </w:lvl>
    <w:lvl w:ilvl="5" w:tplc="D604D1A2">
      <w:start w:val="1"/>
      <w:numFmt w:val="lowerRoman"/>
      <w:lvlText w:val="%6."/>
      <w:lvlJc w:val="right"/>
      <w:pPr>
        <w:ind w:left="4680" w:hanging="180"/>
      </w:pPr>
    </w:lvl>
    <w:lvl w:ilvl="6" w:tplc="E83E5486">
      <w:start w:val="1"/>
      <w:numFmt w:val="decimal"/>
      <w:lvlText w:val="%7."/>
      <w:lvlJc w:val="left"/>
      <w:pPr>
        <w:ind w:left="5400" w:hanging="360"/>
      </w:pPr>
    </w:lvl>
    <w:lvl w:ilvl="7" w:tplc="2EC83F56">
      <w:start w:val="1"/>
      <w:numFmt w:val="lowerLetter"/>
      <w:lvlText w:val="%8."/>
      <w:lvlJc w:val="left"/>
      <w:pPr>
        <w:ind w:left="6120" w:hanging="360"/>
      </w:pPr>
    </w:lvl>
    <w:lvl w:ilvl="8" w:tplc="26227174">
      <w:start w:val="1"/>
      <w:numFmt w:val="lowerRoman"/>
      <w:lvlText w:val="%9."/>
      <w:lvlJc w:val="right"/>
      <w:pPr>
        <w:ind w:left="6840" w:hanging="180"/>
      </w:pPr>
    </w:lvl>
  </w:abstractNum>
  <w:abstractNum w:abstractNumId="36" w15:restartNumberingAfterBreak="0">
    <w:nsid w:val="4F78067F"/>
    <w:multiLevelType w:val="hybridMultilevel"/>
    <w:tmpl w:val="5860BE96"/>
    <w:lvl w:ilvl="0" w:tplc="258CDF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2B4000F"/>
    <w:multiLevelType w:val="hybridMultilevel"/>
    <w:tmpl w:val="C43E2496"/>
    <w:lvl w:ilvl="0" w:tplc="130C10E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323C8A5"/>
    <w:multiLevelType w:val="hybridMultilevel"/>
    <w:tmpl w:val="19A4EE9E"/>
    <w:lvl w:ilvl="0" w:tplc="C9D20460">
      <w:start w:val="1"/>
      <w:numFmt w:val="lowerLetter"/>
      <w:lvlText w:val="%1."/>
      <w:lvlJc w:val="left"/>
      <w:pPr>
        <w:ind w:left="720" w:hanging="360"/>
      </w:pPr>
    </w:lvl>
    <w:lvl w:ilvl="1" w:tplc="48F68F8C">
      <w:start w:val="1"/>
      <w:numFmt w:val="lowerLetter"/>
      <w:lvlText w:val="%2."/>
      <w:lvlJc w:val="left"/>
      <w:pPr>
        <w:ind w:left="1440" w:hanging="360"/>
      </w:pPr>
    </w:lvl>
    <w:lvl w:ilvl="2" w:tplc="562AF21E">
      <w:start w:val="1"/>
      <w:numFmt w:val="lowerRoman"/>
      <w:lvlText w:val="%3."/>
      <w:lvlJc w:val="right"/>
      <w:pPr>
        <w:ind w:left="2160" w:hanging="180"/>
      </w:pPr>
    </w:lvl>
    <w:lvl w:ilvl="3" w:tplc="23561AB4">
      <w:start w:val="1"/>
      <w:numFmt w:val="decimal"/>
      <w:lvlText w:val="%4."/>
      <w:lvlJc w:val="left"/>
      <w:pPr>
        <w:ind w:left="2880" w:hanging="360"/>
      </w:pPr>
    </w:lvl>
    <w:lvl w:ilvl="4" w:tplc="CC1E3AE8">
      <w:start w:val="1"/>
      <w:numFmt w:val="lowerLetter"/>
      <w:lvlText w:val="%5."/>
      <w:lvlJc w:val="left"/>
      <w:pPr>
        <w:ind w:left="3600" w:hanging="360"/>
      </w:pPr>
    </w:lvl>
    <w:lvl w:ilvl="5" w:tplc="387E9862">
      <w:start w:val="1"/>
      <w:numFmt w:val="lowerRoman"/>
      <w:lvlText w:val="%6."/>
      <w:lvlJc w:val="right"/>
      <w:pPr>
        <w:ind w:left="4320" w:hanging="180"/>
      </w:pPr>
    </w:lvl>
    <w:lvl w:ilvl="6" w:tplc="5F7222C4">
      <w:start w:val="1"/>
      <w:numFmt w:val="decimal"/>
      <w:lvlText w:val="%7."/>
      <w:lvlJc w:val="left"/>
      <w:pPr>
        <w:ind w:left="5040" w:hanging="360"/>
      </w:pPr>
    </w:lvl>
    <w:lvl w:ilvl="7" w:tplc="098A6D72">
      <w:start w:val="1"/>
      <w:numFmt w:val="lowerLetter"/>
      <w:lvlText w:val="%8."/>
      <w:lvlJc w:val="left"/>
      <w:pPr>
        <w:ind w:left="5760" w:hanging="360"/>
      </w:pPr>
    </w:lvl>
    <w:lvl w:ilvl="8" w:tplc="22BE1FFA">
      <w:start w:val="1"/>
      <w:numFmt w:val="lowerRoman"/>
      <w:lvlText w:val="%9."/>
      <w:lvlJc w:val="right"/>
      <w:pPr>
        <w:ind w:left="6480" w:hanging="180"/>
      </w:pPr>
    </w:lvl>
  </w:abstractNum>
  <w:abstractNum w:abstractNumId="39" w15:restartNumberingAfterBreak="0">
    <w:nsid w:val="533319C5"/>
    <w:multiLevelType w:val="hybridMultilevel"/>
    <w:tmpl w:val="C7A45884"/>
    <w:lvl w:ilvl="0" w:tplc="C8FE352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58382926"/>
    <w:multiLevelType w:val="hybridMultilevel"/>
    <w:tmpl w:val="88A238AA"/>
    <w:lvl w:ilvl="0" w:tplc="46C09436">
      <w:start w:val="9"/>
      <w:numFmt w:val="lowerLetter"/>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41" w15:restartNumberingAfterBreak="0">
    <w:nsid w:val="588F2DF5"/>
    <w:multiLevelType w:val="hybridMultilevel"/>
    <w:tmpl w:val="50E0F60E"/>
    <w:lvl w:ilvl="0" w:tplc="7B2A9B24">
      <w:start w:val="1"/>
      <w:numFmt w:val="decimal"/>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5945614F"/>
    <w:multiLevelType w:val="hybridMultilevel"/>
    <w:tmpl w:val="9CE81654"/>
    <w:lvl w:ilvl="0" w:tplc="005648B6">
      <w:start w:val="1"/>
      <w:numFmt w:val="lowerLetter"/>
      <w:lvlText w:val="%1."/>
      <w:lvlJc w:val="left"/>
      <w:pPr>
        <w:ind w:left="1080" w:hanging="360"/>
      </w:pPr>
    </w:lvl>
    <w:lvl w:ilvl="1" w:tplc="0276C7DE">
      <w:start w:val="1"/>
      <w:numFmt w:val="lowerLetter"/>
      <w:lvlText w:val="%2."/>
      <w:lvlJc w:val="left"/>
      <w:pPr>
        <w:ind w:left="1800" w:hanging="360"/>
      </w:pPr>
    </w:lvl>
    <w:lvl w:ilvl="2" w:tplc="3468FF82">
      <w:start w:val="1"/>
      <w:numFmt w:val="lowerRoman"/>
      <w:lvlText w:val="%3."/>
      <w:lvlJc w:val="right"/>
      <w:pPr>
        <w:ind w:left="2520" w:hanging="180"/>
      </w:pPr>
    </w:lvl>
    <w:lvl w:ilvl="3" w:tplc="ED4615A4">
      <w:start w:val="1"/>
      <w:numFmt w:val="decimal"/>
      <w:lvlText w:val="%4."/>
      <w:lvlJc w:val="left"/>
      <w:pPr>
        <w:ind w:left="3240" w:hanging="360"/>
      </w:pPr>
    </w:lvl>
    <w:lvl w:ilvl="4" w:tplc="89FE4854">
      <w:start w:val="1"/>
      <w:numFmt w:val="lowerLetter"/>
      <w:lvlText w:val="%5."/>
      <w:lvlJc w:val="left"/>
      <w:pPr>
        <w:ind w:left="3960" w:hanging="360"/>
      </w:pPr>
    </w:lvl>
    <w:lvl w:ilvl="5" w:tplc="2A80F7EE">
      <w:start w:val="1"/>
      <w:numFmt w:val="lowerRoman"/>
      <w:lvlText w:val="%6."/>
      <w:lvlJc w:val="right"/>
      <w:pPr>
        <w:ind w:left="4680" w:hanging="180"/>
      </w:pPr>
    </w:lvl>
    <w:lvl w:ilvl="6" w:tplc="15D045E8">
      <w:start w:val="1"/>
      <w:numFmt w:val="decimal"/>
      <w:lvlText w:val="%7."/>
      <w:lvlJc w:val="left"/>
      <w:pPr>
        <w:ind w:left="5400" w:hanging="360"/>
      </w:pPr>
    </w:lvl>
    <w:lvl w:ilvl="7" w:tplc="2FE245E4">
      <w:start w:val="1"/>
      <w:numFmt w:val="lowerLetter"/>
      <w:lvlText w:val="%8."/>
      <w:lvlJc w:val="left"/>
      <w:pPr>
        <w:ind w:left="6120" w:hanging="360"/>
      </w:pPr>
    </w:lvl>
    <w:lvl w:ilvl="8" w:tplc="BA9A3D5A">
      <w:start w:val="1"/>
      <w:numFmt w:val="lowerRoman"/>
      <w:lvlText w:val="%9."/>
      <w:lvlJc w:val="right"/>
      <w:pPr>
        <w:ind w:left="6840" w:hanging="180"/>
      </w:pPr>
    </w:lvl>
  </w:abstractNum>
  <w:abstractNum w:abstractNumId="43" w15:restartNumberingAfterBreak="0">
    <w:nsid w:val="60A566CA"/>
    <w:multiLevelType w:val="hybridMultilevel"/>
    <w:tmpl w:val="E57087E0"/>
    <w:lvl w:ilvl="0" w:tplc="E0F83D8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64BAC87D"/>
    <w:multiLevelType w:val="hybridMultilevel"/>
    <w:tmpl w:val="3CCE231E"/>
    <w:lvl w:ilvl="0" w:tplc="8C949DBC">
      <w:start w:val="1"/>
      <w:numFmt w:val="lowerLetter"/>
      <w:lvlText w:val="%1."/>
      <w:lvlJc w:val="left"/>
      <w:pPr>
        <w:ind w:left="720" w:hanging="360"/>
      </w:pPr>
    </w:lvl>
    <w:lvl w:ilvl="1" w:tplc="B6403F60">
      <w:start w:val="1"/>
      <w:numFmt w:val="lowerLetter"/>
      <w:lvlText w:val="%2."/>
      <w:lvlJc w:val="left"/>
      <w:pPr>
        <w:ind w:left="1440" w:hanging="360"/>
      </w:pPr>
    </w:lvl>
    <w:lvl w:ilvl="2" w:tplc="A8F8C9B2">
      <w:start w:val="1"/>
      <w:numFmt w:val="lowerRoman"/>
      <w:lvlText w:val="%3."/>
      <w:lvlJc w:val="right"/>
      <w:pPr>
        <w:ind w:left="2160" w:hanging="180"/>
      </w:pPr>
    </w:lvl>
    <w:lvl w:ilvl="3" w:tplc="70E43F76">
      <w:start w:val="1"/>
      <w:numFmt w:val="decimal"/>
      <w:lvlText w:val="%4."/>
      <w:lvlJc w:val="left"/>
      <w:pPr>
        <w:ind w:left="2880" w:hanging="360"/>
      </w:pPr>
    </w:lvl>
    <w:lvl w:ilvl="4" w:tplc="1650836C">
      <w:start w:val="1"/>
      <w:numFmt w:val="lowerLetter"/>
      <w:lvlText w:val="%5."/>
      <w:lvlJc w:val="left"/>
      <w:pPr>
        <w:ind w:left="3600" w:hanging="360"/>
      </w:pPr>
    </w:lvl>
    <w:lvl w:ilvl="5" w:tplc="64629AF0">
      <w:start w:val="1"/>
      <w:numFmt w:val="lowerRoman"/>
      <w:lvlText w:val="%6."/>
      <w:lvlJc w:val="right"/>
      <w:pPr>
        <w:ind w:left="4320" w:hanging="180"/>
      </w:pPr>
    </w:lvl>
    <w:lvl w:ilvl="6" w:tplc="7EC86610">
      <w:start w:val="1"/>
      <w:numFmt w:val="decimal"/>
      <w:lvlText w:val="%7."/>
      <w:lvlJc w:val="left"/>
      <w:pPr>
        <w:ind w:left="5040" w:hanging="360"/>
      </w:pPr>
    </w:lvl>
    <w:lvl w:ilvl="7" w:tplc="D7CE7A62">
      <w:start w:val="1"/>
      <w:numFmt w:val="lowerLetter"/>
      <w:lvlText w:val="%8."/>
      <w:lvlJc w:val="left"/>
      <w:pPr>
        <w:ind w:left="5760" w:hanging="360"/>
      </w:pPr>
    </w:lvl>
    <w:lvl w:ilvl="8" w:tplc="632C0848">
      <w:start w:val="1"/>
      <w:numFmt w:val="lowerRoman"/>
      <w:lvlText w:val="%9."/>
      <w:lvlJc w:val="right"/>
      <w:pPr>
        <w:ind w:left="6480" w:hanging="180"/>
      </w:pPr>
    </w:lvl>
  </w:abstractNum>
  <w:abstractNum w:abstractNumId="45" w15:restartNumberingAfterBreak="0">
    <w:nsid w:val="66ACFFD4"/>
    <w:multiLevelType w:val="hybridMultilevel"/>
    <w:tmpl w:val="78A83340"/>
    <w:lvl w:ilvl="0" w:tplc="753ACBD0">
      <w:start w:val="1"/>
      <w:numFmt w:val="decimal"/>
      <w:lvlText w:val="%1."/>
      <w:lvlJc w:val="left"/>
      <w:pPr>
        <w:ind w:left="720" w:hanging="360"/>
      </w:pPr>
    </w:lvl>
    <w:lvl w:ilvl="1" w:tplc="812CFF48">
      <w:start w:val="1"/>
      <w:numFmt w:val="lowerLetter"/>
      <w:lvlText w:val="%2."/>
      <w:lvlJc w:val="left"/>
      <w:pPr>
        <w:ind w:left="1440" w:hanging="360"/>
      </w:pPr>
    </w:lvl>
    <w:lvl w:ilvl="2" w:tplc="F9747684">
      <w:start w:val="1"/>
      <w:numFmt w:val="lowerRoman"/>
      <w:lvlText w:val="%3."/>
      <w:lvlJc w:val="right"/>
      <w:pPr>
        <w:ind w:left="2160" w:hanging="180"/>
      </w:pPr>
    </w:lvl>
    <w:lvl w:ilvl="3" w:tplc="12C8C00E">
      <w:start w:val="1"/>
      <w:numFmt w:val="decimal"/>
      <w:lvlText w:val="%4."/>
      <w:lvlJc w:val="left"/>
      <w:pPr>
        <w:ind w:left="2880" w:hanging="360"/>
      </w:pPr>
    </w:lvl>
    <w:lvl w:ilvl="4" w:tplc="5082F62A">
      <w:start w:val="1"/>
      <w:numFmt w:val="lowerLetter"/>
      <w:lvlText w:val="%5."/>
      <w:lvlJc w:val="left"/>
      <w:pPr>
        <w:ind w:left="3600" w:hanging="360"/>
      </w:pPr>
    </w:lvl>
    <w:lvl w:ilvl="5" w:tplc="35D82CB8">
      <w:start w:val="1"/>
      <w:numFmt w:val="lowerRoman"/>
      <w:lvlText w:val="%6."/>
      <w:lvlJc w:val="right"/>
      <w:pPr>
        <w:ind w:left="4320" w:hanging="180"/>
      </w:pPr>
    </w:lvl>
    <w:lvl w:ilvl="6" w:tplc="E27089AE">
      <w:start w:val="1"/>
      <w:numFmt w:val="decimal"/>
      <w:lvlText w:val="%7."/>
      <w:lvlJc w:val="left"/>
      <w:pPr>
        <w:ind w:left="5040" w:hanging="360"/>
      </w:pPr>
    </w:lvl>
    <w:lvl w:ilvl="7" w:tplc="6016A676">
      <w:start w:val="1"/>
      <w:numFmt w:val="lowerLetter"/>
      <w:lvlText w:val="%8."/>
      <w:lvlJc w:val="left"/>
      <w:pPr>
        <w:ind w:left="5760" w:hanging="360"/>
      </w:pPr>
    </w:lvl>
    <w:lvl w:ilvl="8" w:tplc="99247D3A">
      <w:start w:val="1"/>
      <w:numFmt w:val="lowerRoman"/>
      <w:lvlText w:val="%9."/>
      <w:lvlJc w:val="right"/>
      <w:pPr>
        <w:ind w:left="6480" w:hanging="180"/>
      </w:pPr>
    </w:lvl>
  </w:abstractNum>
  <w:abstractNum w:abstractNumId="46" w15:restartNumberingAfterBreak="0">
    <w:nsid w:val="66E46C8B"/>
    <w:multiLevelType w:val="hybridMultilevel"/>
    <w:tmpl w:val="DEB21004"/>
    <w:lvl w:ilvl="0" w:tplc="DE4204E4">
      <w:start w:val="1"/>
      <w:numFmt w:val="lowerLetter"/>
      <w:lvlText w:val="%1."/>
      <w:lvlJc w:val="left"/>
      <w:pPr>
        <w:ind w:left="1260" w:hanging="360"/>
      </w:pPr>
    </w:lvl>
    <w:lvl w:ilvl="1" w:tplc="E64C89FA">
      <w:start w:val="1"/>
      <w:numFmt w:val="lowerLetter"/>
      <w:lvlText w:val="%2."/>
      <w:lvlJc w:val="left"/>
      <w:pPr>
        <w:ind w:left="1440" w:hanging="360"/>
      </w:pPr>
    </w:lvl>
    <w:lvl w:ilvl="2" w:tplc="BFC21F42">
      <w:start w:val="1"/>
      <w:numFmt w:val="lowerRoman"/>
      <w:lvlText w:val="%3."/>
      <w:lvlJc w:val="right"/>
      <w:pPr>
        <w:ind w:left="2160" w:hanging="180"/>
      </w:pPr>
    </w:lvl>
    <w:lvl w:ilvl="3" w:tplc="906AB6E2">
      <w:start w:val="1"/>
      <w:numFmt w:val="decimal"/>
      <w:lvlText w:val="%4."/>
      <w:lvlJc w:val="left"/>
      <w:pPr>
        <w:ind w:left="2880" w:hanging="360"/>
      </w:pPr>
    </w:lvl>
    <w:lvl w:ilvl="4" w:tplc="72661318">
      <w:start w:val="1"/>
      <w:numFmt w:val="lowerLetter"/>
      <w:lvlText w:val="%5."/>
      <w:lvlJc w:val="left"/>
      <w:pPr>
        <w:ind w:left="3600" w:hanging="360"/>
      </w:pPr>
    </w:lvl>
    <w:lvl w:ilvl="5" w:tplc="D5B8A6C8">
      <w:start w:val="1"/>
      <w:numFmt w:val="lowerRoman"/>
      <w:lvlText w:val="%6."/>
      <w:lvlJc w:val="right"/>
      <w:pPr>
        <w:ind w:left="4320" w:hanging="180"/>
      </w:pPr>
    </w:lvl>
    <w:lvl w:ilvl="6" w:tplc="F4DC6084">
      <w:start w:val="1"/>
      <w:numFmt w:val="decimal"/>
      <w:lvlText w:val="%7."/>
      <w:lvlJc w:val="left"/>
      <w:pPr>
        <w:ind w:left="5040" w:hanging="360"/>
      </w:pPr>
    </w:lvl>
    <w:lvl w:ilvl="7" w:tplc="38B002D4">
      <w:start w:val="1"/>
      <w:numFmt w:val="lowerLetter"/>
      <w:lvlText w:val="%8."/>
      <w:lvlJc w:val="left"/>
      <w:pPr>
        <w:ind w:left="5760" w:hanging="360"/>
      </w:pPr>
    </w:lvl>
    <w:lvl w:ilvl="8" w:tplc="F81E5B76">
      <w:start w:val="1"/>
      <w:numFmt w:val="lowerRoman"/>
      <w:lvlText w:val="%9."/>
      <w:lvlJc w:val="right"/>
      <w:pPr>
        <w:ind w:left="6480" w:hanging="180"/>
      </w:pPr>
    </w:lvl>
  </w:abstractNum>
  <w:abstractNum w:abstractNumId="47" w15:restartNumberingAfterBreak="0">
    <w:nsid w:val="67B41FC7"/>
    <w:multiLevelType w:val="hybridMultilevel"/>
    <w:tmpl w:val="BBD6B3E6"/>
    <w:lvl w:ilvl="0" w:tplc="A19EC39C">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67F55D02"/>
    <w:multiLevelType w:val="hybridMultilevel"/>
    <w:tmpl w:val="0620536C"/>
    <w:lvl w:ilvl="0" w:tplc="F8CAE270">
      <w:start w:val="1"/>
      <w:numFmt w:val="lowerLetter"/>
      <w:lvlText w:val="%1."/>
      <w:lvlJc w:val="left"/>
      <w:pPr>
        <w:ind w:left="1560" w:hanging="360"/>
      </w:pPr>
      <w:rPr>
        <w:rFonts w:hint="default"/>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49" w15:restartNumberingAfterBreak="0">
    <w:nsid w:val="6B5B403C"/>
    <w:multiLevelType w:val="hybridMultilevel"/>
    <w:tmpl w:val="44C6E0C2"/>
    <w:lvl w:ilvl="0" w:tplc="0A20A974">
      <w:start w:val="1"/>
      <w:numFmt w:val="lowerLetter"/>
      <w:lvlText w:val="%1."/>
      <w:lvlJc w:val="left"/>
      <w:pPr>
        <w:ind w:left="1200" w:hanging="360"/>
      </w:pPr>
      <w:rPr>
        <w:rFonts w:hint="default"/>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50" w15:restartNumberingAfterBreak="0">
    <w:nsid w:val="7198A182"/>
    <w:multiLevelType w:val="hybridMultilevel"/>
    <w:tmpl w:val="33ACD422"/>
    <w:lvl w:ilvl="0" w:tplc="B650A5E8">
      <w:start w:val="1"/>
      <w:numFmt w:val="lowerLetter"/>
      <w:lvlText w:val="%1."/>
      <w:lvlJc w:val="left"/>
      <w:pPr>
        <w:ind w:left="720" w:hanging="360"/>
      </w:pPr>
    </w:lvl>
    <w:lvl w:ilvl="1" w:tplc="57803DB4">
      <w:start w:val="1"/>
      <w:numFmt w:val="lowerLetter"/>
      <w:lvlText w:val="%2."/>
      <w:lvlJc w:val="left"/>
      <w:pPr>
        <w:ind w:left="1440" w:hanging="360"/>
      </w:pPr>
    </w:lvl>
    <w:lvl w:ilvl="2" w:tplc="6EDC912C">
      <w:start w:val="1"/>
      <w:numFmt w:val="lowerRoman"/>
      <w:lvlText w:val="%3."/>
      <w:lvlJc w:val="right"/>
      <w:pPr>
        <w:ind w:left="2160" w:hanging="180"/>
      </w:pPr>
    </w:lvl>
    <w:lvl w:ilvl="3" w:tplc="EEC21548">
      <w:start w:val="1"/>
      <w:numFmt w:val="decimal"/>
      <w:lvlText w:val="%4."/>
      <w:lvlJc w:val="left"/>
      <w:pPr>
        <w:ind w:left="2880" w:hanging="360"/>
      </w:pPr>
    </w:lvl>
    <w:lvl w:ilvl="4" w:tplc="B0A899C2">
      <w:start w:val="1"/>
      <w:numFmt w:val="lowerLetter"/>
      <w:lvlText w:val="%5."/>
      <w:lvlJc w:val="left"/>
      <w:pPr>
        <w:ind w:left="3600" w:hanging="360"/>
      </w:pPr>
    </w:lvl>
    <w:lvl w:ilvl="5" w:tplc="442A9010">
      <w:start w:val="1"/>
      <w:numFmt w:val="lowerRoman"/>
      <w:lvlText w:val="%6."/>
      <w:lvlJc w:val="right"/>
      <w:pPr>
        <w:ind w:left="4320" w:hanging="180"/>
      </w:pPr>
    </w:lvl>
    <w:lvl w:ilvl="6" w:tplc="61207BC0">
      <w:start w:val="1"/>
      <w:numFmt w:val="decimal"/>
      <w:lvlText w:val="%7."/>
      <w:lvlJc w:val="left"/>
      <w:pPr>
        <w:ind w:left="5040" w:hanging="360"/>
      </w:pPr>
    </w:lvl>
    <w:lvl w:ilvl="7" w:tplc="EE889124">
      <w:start w:val="1"/>
      <w:numFmt w:val="lowerLetter"/>
      <w:lvlText w:val="%8."/>
      <w:lvlJc w:val="left"/>
      <w:pPr>
        <w:ind w:left="5760" w:hanging="360"/>
      </w:pPr>
    </w:lvl>
    <w:lvl w:ilvl="8" w:tplc="89B68B90">
      <w:start w:val="1"/>
      <w:numFmt w:val="lowerRoman"/>
      <w:lvlText w:val="%9."/>
      <w:lvlJc w:val="right"/>
      <w:pPr>
        <w:ind w:left="6480" w:hanging="180"/>
      </w:pPr>
    </w:lvl>
  </w:abstractNum>
  <w:abstractNum w:abstractNumId="51" w15:restartNumberingAfterBreak="0">
    <w:nsid w:val="7266A36E"/>
    <w:multiLevelType w:val="hybridMultilevel"/>
    <w:tmpl w:val="03F64B9C"/>
    <w:lvl w:ilvl="0" w:tplc="1638D148">
      <w:start w:val="1"/>
      <w:numFmt w:val="lowerLetter"/>
      <w:lvlText w:val="%1)"/>
      <w:lvlJc w:val="left"/>
      <w:pPr>
        <w:ind w:left="720" w:hanging="360"/>
      </w:pPr>
    </w:lvl>
    <w:lvl w:ilvl="1" w:tplc="65389246">
      <w:start w:val="1"/>
      <w:numFmt w:val="lowerLetter"/>
      <w:lvlText w:val="%2."/>
      <w:lvlJc w:val="left"/>
      <w:pPr>
        <w:ind w:left="1440" w:hanging="360"/>
      </w:pPr>
    </w:lvl>
    <w:lvl w:ilvl="2" w:tplc="12CC6142">
      <w:start w:val="1"/>
      <w:numFmt w:val="lowerRoman"/>
      <w:lvlText w:val="%3."/>
      <w:lvlJc w:val="right"/>
      <w:pPr>
        <w:ind w:left="2160" w:hanging="180"/>
      </w:pPr>
    </w:lvl>
    <w:lvl w:ilvl="3" w:tplc="B7D872D8">
      <w:start w:val="1"/>
      <w:numFmt w:val="decimal"/>
      <w:lvlText w:val="%4."/>
      <w:lvlJc w:val="left"/>
      <w:pPr>
        <w:ind w:left="2880" w:hanging="360"/>
      </w:pPr>
    </w:lvl>
    <w:lvl w:ilvl="4" w:tplc="2138BCB8">
      <w:start w:val="1"/>
      <w:numFmt w:val="lowerLetter"/>
      <w:lvlText w:val="%5."/>
      <w:lvlJc w:val="left"/>
      <w:pPr>
        <w:ind w:left="3600" w:hanging="360"/>
      </w:pPr>
    </w:lvl>
    <w:lvl w:ilvl="5" w:tplc="60841C84">
      <w:start w:val="1"/>
      <w:numFmt w:val="lowerRoman"/>
      <w:lvlText w:val="%6."/>
      <w:lvlJc w:val="right"/>
      <w:pPr>
        <w:ind w:left="4320" w:hanging="180"/>
      </w:pPr>
    </w:lvl>
    <w:lvl w:ilvl="6" w:tplc="4920D016">
      <w:start w:val="1"/>
      <w:numFmt w:val="decimal"/>
      <w:lvlText w:val="%7."/>
      <w:lvlJc w:val="left"/>
      <w:pPr>
        <w:ind w:left="5040" w:hanging="360"/>
      </w:pPr>
    </w:lvl>
    <w:lvl w:ilvl="7" w:tplc="6C8EE83C">
      <w:start w:val="1"/>
      <w:numFmt w:val="lowerLetter"/>
      <w:lvlText w:val="%8."/>
      <w:lvlJc w:val="left"/>
      <w:pPr>
        <w:ind w:left="5760" w:hanging="360"/>
      </w:pPr>
    </w:lvl>
    <w:lvl w:ilvl="8" w:tplc="F030024E">
      <w:start w:val="1"/>
      <w:numFmt w:val="lowerRoman"/>
      <w:lvlText w:val="%9."/>
      <w:lvlJc w:val="right"/>
      <w:pPr>
        <w:ind w:left="6480" w:hanging="180"/>
      </w:pPr>
    </w:lvl>
  </w:abstractNum>
  <w:abstractNum w:abstractNumId="52" w15:restartNumberingAfterBreak="0">
    <w:nsid w:val="72B026CF"/>
    <w:multiLevelType w:val="hybridMultilevel"/>
    <w:tmpl w:val="6682E262"/>
    <w:lvl w:ilvl="0" w:tplc="79484FF8">
      <w:start w:val="1"/>
      <w:numFmt w:val="lowerLetter"/>
      <w:lvlText w:val="%1."/>
      <w:lvlJc w:val="left"/>
      <w:pPr>
        <w:ind w:left="1200" w:hanging="360"/>
      </w:pPr>
      <w:rPr>
        <w:rFonts w:hint="default"/>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53" w15:restartNumberingAfterBreak="0">
    <w:nsid w:val="75657AEB"/>
    <w:multiLevelType w:val="hybridMultilevel"/>
    <w:tmpl w:val="8D6CE28C"/>
    <w:lvl w:ilvl="0" w:tplc="BB1491BA">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AAA1B92"/>
    <w:multiLevelType w:val="hybridMultilevel"/>
    <w:tmpl w:val="1CAEC098"/>
    <w:lvl w:ilvl="0" w:tplc="467A32E6">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7F250360"/>
    <w:multiLevelType w:val="hybridMultilevel"/>
    <w:tmpl w:val="684222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0077986">
    <w:abstractNumId w:val="18"/>
  </w:num>
  <w:num w:numId="2" w16cid:durableId="783379912">
    <w:abstractNumId w:val="7"/>
  </w:num>
  <w:num w:numId="3" w16cid:durableId="1074621364">
    <w:abstractNumId w:val="51"/>
  </w:num>
  <w:num w:numId="4" w16cid:durableId="1616478010">
    <w:abstractNumId w:val="46"/>
  </w:num>
  <w:num w:numId="5" w16cid:durableId="584457117">
    <w:abstractNumId w:val="8"/>
  </w:num>
  <w:num w:numId="6" w16cid:durableId="1313211922">
    <w:abstractNumId w:val="31"/>
  </w:num>
  <w:num w:numId="7" w16cid:durableId="1065180520">
    <w:abstractNumId w:val="15"/>
  </w:num>
  <w:num w:numId="8" w16cid:durableId="1254901154">
    <w:abstractNumId w:val="12"/>
  </w:num>
  <w:num w:numId="9" w16cid:durableId="1411468422">
    <w:abstractNumId w:val="20"/>
  </w:num>
  <w:num w:numId="10" w16cid:durableId="1718164617">
    <w:abstractNumId w:val="44"/>
  </w:num>
  <w:num w:numId="11" w16cid:durableId="226574661">
    <w:abstractNumId w:val="50"/>
  </w:num>
  <w:num w:numId="12" w16cid:durableId="1782450196">
    <w:abstractNumId w:val="30"/>
  </w:num>
  <w:num w:numId="13" w16cid:durableId="977689990">
    <w:abstractNumId w:val="1"/>
  </w:num>
  <w:num w:numId="14" w16cid:durableId="1822501662">
    <w:abstractNumId w:val="26"/>
  </w:num>
  <w:num w:numId="15" w16cid:durableId="1623270396">
    <w:abstractNumId w:val="6"/>
  </w:num>
  <w:num w:numId="16" w16cid:durableId="1469977726">
    <w:abstractNumId w:val="32"/>
  </w:num>
  <w:num w:numId="17" w16cid:durableId="756555674">
    <w:abstractNumId w:val="38"/>
  </w:num>
  <w:num w:numId="18" w16cid:durableId="1798912684">
    <w:abstractNumId w:val="35"/>
  </w:num>
  <w:num w:numId="19" w16cid:durableId="938410572">
    <w:abstractNumId w:val="2"/>
  </w:num>
  <w:num w:numId="20" w16cid:durableId="1826775914">
    <w:abstractNumId w:val="24"/>
  </w:num>
  <w:num w:numId="21" w16cid:durableId="2052801744">
    <w:abstractNumId w:val="42"/>
  </w:num>
  <w:num w:numId="22" w16cid:durableId="1055160570">
    <w:abstractNumId w:val="45"/>
  </w:num>
  <w:num w:numId="23" w16cid:durableId="1548183904">
    <w:abstractNumId w:val="33"/>
  </w:num>
  <w:num w:numId="24" w16cid:durableId="375274235">
    <w:abstractNumId w:val="16"/>
  </w:num>
  <w:num w:numId="25" w16cid:durableId="612789259">
    <w:abstractNumId w:val="4"/>
  </w:num>
  <w:num w:numId="26" w16cid:durableId="309402615">
    <w:abstractNumId w:val="9"/>
  </w:num>
  <w:num w:numId="27" w16cid:durableId="2028215829">
    <w:abstractNumId w:val="5"/>
  </w:num>
  <w:num w:numId="28" w16cid:durableId="347487392">
    <w:abstractNumId w:val="22"/>
  </w:num>
  <w:num w:numId="29" w16cid:durableId="638457766">
    <w:abstractNumId w:val="29"/>
  </w:num>
  <w:num w:numId="30" w16cid:durableId="1930237962">
    <w:abstractNumId w:val="39"/>
  </w:num>
  <w:num w:numId="31" w16cid:durableId="1531605756">
    <w:abstractNumId w:val="37"/>
  </w:num>
  <w:num w:numId="32" w16cid:durableId="204680018">
    <w:abstractNumId w:val="36"/>
  </w:num>
  <w:num w:numId="33" w16cid:durableId="356542137">
    <w:abstractNumId w:val="13"/>
  </w:num>
  <w:num w:numId="34" w16cid:durableId="1622030290">
    <w:abstractNumId w:val="40"/>
  </w:num>
  <w:num w:numId="35" w16cid:durableId="1463308775">
    <w:abstractNumId w:val="47"/>
  </w:num>
  <w:num w:numId="36" w16cid:durableId="746654386">
    <w:abstractNumId w:val="19"/>
  </w:num>
  <w:num w:numId="37" w16cid:durableId="2135980097">
    <w:abstractNumId w:val="28"/>
  </w:num>
  <w:num w:numId="38" w16cid:durableId="2103137969">
    <w:abstractNumId w:val="23"/>
  </w:num>
  <w:num w:numId="39" w16cid:durableId="1095831228">
    <w:abstractNumId w:val="25"/>
  </w:num>
  <w:num w:numId="40" w16cid:durableId="28186955">
    <w:abstractNumId w:val="53"/>
  </w:num>
  <w:num w:numId="41" w16cid:durableId="368798221">
    <w:abstractNumId w:val="41"/>
  </w:num>
  <w:num w:numId="42" w16cid:durableId="1161038841">
    <w:abstractNumId w:val="14"/>
  </w:num>
  <w:num w:numId="43" w16cid:durableId="1548646405">
    <w:abstractNumId w:val="17"/>
  </w:num>
  <w:num w:numId="44" w16cid:durableId="1095444037">
    <w:abstractNumId w:val="43"/>
  </w:num>
  <w:num w:numId="45" w16cid:durableId="1343162286">
    <w:abstractNumId w:val="21"/>
  </w:num>
  <w:num w:numId="46" w16cid:durableId="2102682240">
    <w:abstractNumId w:val="54"/>
  </w:num>
  <w:num w:numId="47" w16cid:durableId="1843662634">
    <w:abstractNumId w:val="27"/>
  </w:num>
  <w:num w:numId="48" w16cid:durableId="2004967516">
    <w:abstractNumId w:val="48"/>
  </w:num>
  <w:num w:numId="49" w16cid:durableId="1880582628">
    <w:abstractNumId w:val="11"/>
  </w:num>
  <w:num w:numId="50" w16cid:durableId="2134203760">
    <w:abstractNumId w:val="34"/>
  </w:num>
  <w:num w:numId="51" w16cid:durableId="136805425">
    <w:abstractNumId w:val="55"/>
  </w:num>
  <w:num w:numId="52" w16cid:durableId="639966058">
    <w:abstractNumId w:val="0"/>
  </w:num>
  <w:num w:numId="53" w16cid:durableId="1744328643">
    <w:abstractNumId w:val="10"/>
  </w:num>
  <w:num w:numId="54" w16cid:durableId="2032684630">
    <w:abstractNumId w:val="49"/>
  </w:num>
  <w:num w:numId="55" w16cid:durableId="1327397120">
    <w:abstractNumId w:val="52"/>
  </w:num>
  <w:num w:numId="56" w16cid:durableId="209805286">
    <w:abstractNumId w:val="3"/>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bbie Braiden">
    <w15:presenceInfo w15:providerId="Windows Live" w15:userId="edf76c0e999a684d"/>
  </w15:person>
  <w15:person w15:author="tracey judd">
    <w15:presenceInfo w15:providerId="Windows Live" w15:userId="ef92476d964c7d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D0271D"/>
    <w:rsid w:val="000007BD"/>
    <w:rsid w:val="00000BE0"/>
    <w:rsid w:val="00000CE9"/>
    <w:rsid w:val="0000113B"/>
    <w:rsid w:val="000011F3"/>
    <w:rsid w:val="0000153A"/>
    <w:rsid w:val="000016D1"/>
    <w:rsid w:val="00001BDF"/>
    <w:rsid w:val="00001D23"/>
    <w:rsid w:val="00001F2E"/>
    <w:rsid w:val="000020FE"/>
    <w:rsid w:val="00002247"/>
    <w:rsid w:val="000023CC"/>
    <w:rsid w:val="00002896"/>
    <w:rsid w:val="000029A4"/>
    <w:rsid w:val="000030FE"/>
    <w:rsid w:val="000034C3"/>
    <w:rsid w:val="0000354A"/>
    <w:rsid w:val="00003694"/>
    <w:rsid w:val="00003862"/>
    <w:rsid w:val="00003E2F"/>
    <w:rsid w:val="000042D8"/>
    <w:rsid w:val="00004D9F"/>
    <w:rsid w:val="0000513B"/>
    <w:rsid w:val="00005794"/>
    <w:rsid w:val="0000591C"/>
    <w:rsid w:val="00005BC5"/>
    <w:rsid w:val="000065B3"/>
    <w:rsid w:val="00006693"/>
    <w:rsid w:val="000066B3"/>
    <w:rsid w:val="000066FE"/>
    <w:rsid w:val="0000679E"/>
    <w:rsid w:val="00006C26"/>
    <w:rsid w:val="00006C3F"/>
    <w:rsid w:val="00006F22"/>
    <w:rsid w:val="00007468"/>
    <w:rsid w:val="0000777B"/>
    <w:rsid w:val="00007DDC"/>
    <w:rsid w:val="00010195"/>
    <w:rsid w:val="000104B9"/>
    <w:rsid w:val="00010518"/>
    <w:rsid w:val="00010A3B"/>
    <w:rsid w:val="00010A42"/>
    <w:rsid w:val="00010C56"/>
    <w:rsid w:val="00010C9E"/>
    <w:rsid w:val="00011BFC"/>
    <w:rsid w:val="00011D95"/>
    <w:rsid w:val="00011EEF"/>
    <w:rsid w:val="0001220E"/>
    <w:rsid w:val="0001283B"/>
    <w:rsid w:val="00012E5B"/>
    <w:rsid w:val="00013050"/>
    <w:rsid w:val="0001349E"/>
    <w:rsid w:val="00013D18"/>
    <w:rsid w:val="00014762"/>
    <w:rsid w:val="00015001"/>
    <w:rsid w:val="00015A43"/>
    <w:rsid w:val="00015B19"/>
    <w:rsid w:val="00015BD8"/>
    <w:rsid w:val="00015C23"/>
    <w:rsid w:val="00015F1B"/>
    <w:rsid w:val="00016617"/>
    <w:rsid w:val="000167D0"/>
    <w:rsid w:val="00017B0D"/>
    <w:rsid w:val="00017C4A"/>
    <w:rsid w:val="0002019F"/>
    <w:rsid w:val="0002071C"/>
    <w:rsid w:val="00021055"/>
    <w:rsid w:val="0002115F"/>
    <w:rsid w:val="000211D9"/>
    <w:rsid w:val="0002158E"/>
    <w:rsid w:val="00021901"/>
    <w:rsid w:val="00021F74"/>
    <w:rsid w:val="000220FF"/>
    <w:rsid w:val="0002210A"/>
    <w:rsid w:val="0002231E"/>
    <w:rsid w:val="0002278C"/>
    <w:rsid w:val="00022F27"/>
    <w:rsid w:val="00022FFB"/>
    <w:rsid w:val="00023298"/>
    <w:rsid w:val="000232DB"/>
    <w:rsid w:val="00023526"/>
    <w:rsid w:val="00023901"/>
    <w:rsid w:val="00023C52"/>
    <w:rsid w:val="00023EF7"/>
    <w:rsid w:val="0002436D"/>
    <w:rsid w:val="0002467F"/>
    <w:rsid w:val="0002469A"/>
    <w:rsid w:val="00024AB0"/>
    <w:rsid w:val="00024CAB"/>
    <w:rsid w:val="00024F63"/>
    <w:rsid w:val="00025065"/>
    <w:rsid w:val="000250C9"/>
    <w:rsid w:val="000253F7"/>
    <w:rsid w:val="000256DF"/>
    <w:rsid w:val="00025761"/>
    <w:rsid w:val="000258D6"/>
    <w:rsid w:val="00025F54"/>
    <w:rsid w:val="000261E6"/>
    <w:rsid w:val="000263B0"/>
    <w:rsid w:val="0002647A"/>
    <w:rsid w:val="00026E08"/>
    <w:rsid w:val="0002740B"/>
    <w:rsid w:val="000274B9"/>
    <w:rsid w:val="0003030C"/>
    <w:rsid w:val="00030592"/>
    <w:rsid w:val="000308A3"/>
    <w:rsid w:val="000308D5"/>
    <w:rsid w:val="00030DD5"/>
    <w:rsid w:val="00030FC6"/>
    <w:rsid w:val="000315FF"/>
    <w:rsid w:val="00031683"/>
    <w:rsid w:val="00031842"/>
    <w:rsid w:val="00031857"/>
    <w:rsid w:val="0003197D"/>
    <w:rsid w:val="00031AF3"/>
    <w:rsid w:val="00031F38"/>
    <w:rsid w:val="0003201D"/>
    <w:rsid w:val="00032176"/>
    <w:rsid w:val="000321E3"/>
    <w:rsid w:val="000325C1"/>
    <w:rsid w:val="000325CA"/>
    <w:rsid w:val="0003264D"/>
    <w:rsid w:val="0003271C"/>
    <w:rsid w:val="00032724"/>
    <w:rsid w:val="00032C3E"/>
    <w:rsid w:val="00032F23"/>
    <w:rsid w:val="00033169"/>
    <w:rsid w:val="00033684"/>
    <w:rsid w:val="00033A21"/>
    <w:rsid w:val="00033B31"/>
    <w:rsid w:val="00033DB5"/>
    <w:rsid w:val="00033E25"/>
    <w:rsid w:val="00033F0B"/>
    <w:rsid w:val="00033F38"/>
    <w:rsid w:val="00034582"/>
    <w:rsid w:val="000346F9"/>
    <w:rsid w:val="00034FF5"/>
    <w:rsid w:val="000355DF"/>
    <w:rsid w:val="000357A1"/>
    <w:rsid w:val="00035CDC"/>
    <w:rsid w:val="00035EA7"/>
    <w:rsid w:val="0003620B"/>
    <w:rsid w:val="000363C0"/>
    <w:rsid w:val="000377D8"/>
    <w:rsid w:val="00037BDA"/>
    <w:rsid w:val="00037C2C"/>
    <w:rsid w:val="00040277"/>
    <w:rsid w:val="0004068B"/>
    <w:rsid w:val="000408BB"/>
    <w:rsid w:val="0004169E"/>
    <w:rsid w:val="000417D9"/>
    <w:rsid w:val="000419E8"/>
    <w:rsid w:val="00042B67"/>
    <w:rsid w:val="00042B85"/>
    <w:rsid w:val="00042FC1"/>
    <w:rsid w:val="000432D9"/>
    <w:rsid w:val="00043408"/>
    <w:rsid w:val="0004349F"/>
    <w:rsid w:val="00043801"/>
    <w:rsid w:val="00043AED"/>
    <w:rsid w:val="00043B2A"/>
    <w:rsid w:val="00043E82"/>
    <w:rsid w:val="00043FEE"/>
    <w:rsid w:val="000444E9"/>
    <w:rsid w:val="000447EB"/>
    <w:rsid w:val="00044AB2"/>
    <w:rsid w:val="00044D64"/>
    <w:rsid w:val="00045125"/>
    <w:rsid w:val="000454AA"/>
    <w:rsid w:val="000454E4"/>
    <w:rsid w:val="0004552D"/>
    <w:rsid w:val="000458D4"/>
    <w:rsid w:val="000458E8"/>
    <w:rsid w:val="00045DCC"/>
    <w:rsid w:val="000467CE"/>
    <w:rsid w:val="00046A3A"/>
    <w:rsid w:val="00046AE8"/>
    <w:rsid w:val="00046CA8"/>
    <w:rsid w:val="00046F26"/>
    <w:rsid w:val="00046FA5"/>
    <w:rsid w:val="00047710"/>
    <w:rsid w:val="0004774A"/>
    <w:rsid w:val="00047C92"/>
    <w:rsid w:val="00047D89"/>
    <w:rsid w:val="00047E27"/>
    <w:rsid w:val="000507EB"/>
    <w:rsid w:val="00050B7B"/>
    <w:rsid w:val="00050DC1"/>
    <w:rsid w:val="00050DFE"/>
    <w:rsid w:val="00050F38"/>
    <w:rsid w:val="00050FDC"/>
    <w:rsid w:val="0005154B"/>
    <w:rsid w:val="00051903"/>
    <w:rsid w:val="00051934"/>
    <w:rsid w:val="00051DB0"/>
    <w:rsid w:val="00051E1F"/>
    <w:rsid w:val="0005257B"/>
    <w:rsid w:val="00052C4A"/>
    <w:rsid w:val="000533AB"/>
    <w:rsid w:val="00053BFC"/>
    <w:rsid w:val="00053C0E"/>
    <w:rsid w:val="00053CA9"/>
    <w:rsid w:val="00053E0C"/>
    <w:rsid w:val="0005431D"/>
    <w:rsid w:val="00054952"/>
    <w:rsid w:val="0005509B"/>
    <w:rsid w:val="0005518C"/>
    <w:rsid w:val="00055656"/>
    <w:rsid w:val="000558C5"/>
    <w:rsid w:val="000559E2"/>
    <w:rsid w:val="00055D55"/>
    <w:rsid w:val="00055ECC"/>
    <w:rsid w:val="00056002"/>
    <w:rsid w:val="000560CB"/>
    <w:rsid w:val="0005623C"/>
    <w:rsid w:val="0005684F"/>
    <w:rsid w:val="00056BB7"/>
    <w:rsid w:val="00056E5D"/>
    <w:rsid w:val="00056FBA"/>
    <w:rsid w:val="00057288"/>
    <w:rsid w:val="00057748"/>
    <w:rsid w:val="000578E2"/>
    <w:rsid w:val="00057950"/>
    <w:rsid w:val="00057A3D"/>
    <w:rsid w:val="00057AD5"/>
    <w:rsid w:val="00057F1D"/>
    <w:rsid w:val="00060205"/>
    <w:rsid w:val="00060286"/>
    <w:rsid w:val="000608DC"/>
    <w:rsid w:val="00060CE4"/>
    <w:rsid w:val="000610AD"/>
    <w:rsid w:val="000614EB"/>
    <w:rsid w:val="00061E22"/>
    <w:rsid w:val="0006289A"/>
    <w:rsid w:val="00062969"/>
    <w:rsid w:val="00062D07"/>
    <w:rsid w:val="00062DE2"/>
    <w:rsid w:val="0006310E"/>
    <w:rsid w:val="000631D0"/>
    <w:rsid w:val="0006345D"/>
    <w:rsid w:val="00063AD2"/>
    <w:rsid w:val="00063EE4"/>
    <w:rsid w:val="00064699"/>
    <w:rsid w:val="00064AEF"/>
    <w:rsid w:val="0006618E"/>
    <w:rsid w:val="0006624B"/>
    <w:rsid w:val="00066CBA"/>
    <w:rsid w:val="00066DB6"/>
    <w:rsid w:val="00066EAD"/>
    <w:rsid w:val="00067025"/>
    <w:rsid w:val="0006764A"/>
    <w:rsid w:val="00067B86"/>
    <w:rsid w:val="00070054"/>
    <w:rsid w:val="00070166"/>
    <w:rsid w:val="00070216"/>
    <w:rsid w:val="000717CE"/>
    <w:rsid w:val="000717E8"/>
    <w:rsid w:val="00071903"/>
    <w:rsid w:val="000719E4"/>
    <w:rsid w:val="00071B6A"/>
    <w:rsid w:val="00071BCD"/>
    <w:rsid w:val="000724CA"/>
    <w:rsid w:val="0007295D"/>
    <w:rsid w:val="00072C15"/>
    <w:rsid w:val="00072CA8"/>
    <w:rsid w:val="0007306D"/>
    <w:rsid w:val="000731FE"/>
    <w:rsid w:val="000733C1"/>
    <w:rsid w:val="000739A3"/>
    <w:rsid w:val="00073A65"/>
    <w:rsid w:val="000743EB"/>
    <w:rsid w:val="0007467D"/>
    <w:rsid w:val="00074924"/>
    <w:rsid w:val="000749B4"/>
    <w:rsid w:val="00074B02"/>
    <w:rsid w:val="00074C2F"/>
    <w:rsid w:val="00074D1A"/>
    <w:rsid w:val="000750BC"/>
    <w:rsid w:val="00075118"/>
    <w:rsid w:val="000752BB"/>
    <w:rsid w:val="00075402"/>
    <w:rsid w:val="00075588"/>
    <w:rsid w:val="00076564"/>
    <w:rsid w:val="000767E4"/>
    <w:rsid w:val="00076AC2"/>
    <w:rsid w:val="000771A6"/>
    <w:rsid w:val="00077A87"/>
    <w:rsid w:val="00077AE9"/>
    <w:rsid w:val="00077C17"/>
    <w:rsid w:val="00077D49"/>
    <w:rsid w:val="00077E1C"/>
    <w:rsid w:val="0008056F"/>
    <w:rsid w:val="00080A76"/>
    <w:rsid w:val="00080A80"/>
    <w:rsid w:val="00080C48"/>
    <w:rsid w:val="0008105A"/>
    <w:rsid w:val="00081829"/>
    <w:rsid w:val="000819C5"/>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5E71"/>
    <w:rsid w:val="00086674"/>
    <w:rsid w:val="0008696F"/>
    <w:rsid w:val="00086E49"/>
    <w:rsid w:val="000874D7"/>
    <w:rsid w:val="00087C41"/>
    <w:rsid w:val="00090157"/>
    <w:rsid w:val="0009062F"/>
    <w:rsid w:val="00090AD0"/>
    <w:rsid w:val="00090D7D"/>
    <w:rsid w:val="00091A47"/>
    <w:rsid w:val="00091D46"/>
    <w:rsid w:val="00091E6A"/>
    <w:rsid w:val="00091F15"/>
    <w:rsid w:val="00091FD8"/>
    <w:rsid w:val="00092309"/>
    <w:rsid w:val="00092547"/>
    <w:rsid w:val="00092F16"/>
    <w:rsid w:val="00092FEC"/>
    <w:rsid w:val="0009341A"/>
    <w:rsid w:val="0009346E"/>
    <w:rsid w:val="000936F1"/>
    <w:rsid w:val="00093E8D"/>
    <w:rsid w:val="0009478B"/>
    <w:rsid w:val="00094CC8"/>
    <w:rsid w:val="00094FCE"/>
    <w:rsid w:val="00095262"/>
    <w:rsid w:val="0009552A"/>
    <w:rsid w:val="00095616"/>
    <w:rsid w:val="000957BF"/>
    <w:rsid w:val="00095D7E"/>
    <w:rsid w:val="0009640A"/>
    <w:rsid w:val="0009643C"/>
    <w:rsid w:val="000969D0"/>
    <w:rsid w:val="00096FFD"/>
    <w:rsid w:val="00097105"/>
    <w:rsid w:val="00097299"/>
    <w:rsid w:val="000A011F"/>
    <w:rsid w:val="000A0178"/>
    <w:rsid w:val="000A0294"/>
    <w:rsid w:val="000A031C"/>
    <w:rsid w:val="000A0C58"/>
    <w:rsid w:val="000A0D0E"/>
    <w:rsid w:val="000A1282"/>
    <w:rsid w:val="000A1D86"/>
    <w:rsid w:val="000A1FA9"/>
    <w:rsid w:val="000A2168"/>
    <w:rsid w:val="000A21CB"/>
    <w:rsid w:val="000A22E3"/>
    <w:rsid w:val="000A2846"/>
    <w:rsid w:val="000A28DB"/>
    <w:rsid w:val="000A2B75"/>
    <w:rsid w:val="000A3199"/>
    <w:rsid w:val="000A357A"/>
    <w:rsid w:val="000A39AD"/>
    <w:rsid w:val="000A4166"/>
    <w:rsid w:val="000A4279"/>
    <w:rsid w:val="000A4430"/>
    <w:rsid w:val="000A4CC8"/>
    <w:rsid w:val="000A4FED"/>
    <w:rsid w:val="000A54C9"/>
    <w:rsid w:val="000A5668"/>
    <w:rsid w:val="000A6930"/>
    <w:rsid w:val="000A6A57"/>
    <w:rsid w:val="000A6CDF"/>
    <w:rsid w:val="000A70DB"/>
    <w:rsid w:val="000A717B"/>
    <w:rsid w:val="000A7349"/>
    <w:rsid w:val="000A754D"/>
    <w:rsid w:val="000A784E"/>
    <w:rsid w:val="000B0337"/>
    <w:rsid w:val="000B065C"/>
    <w:rsid w:val="000B06D7"/>
    <w:rsid w:val="000B0772"/>
    <w:rsid w:val="000B0A39"/>
    <w:rsid w:val="000B1341"/>
    <w:rsid w:val="000B16B9"/>
    <w:rsid w:val="000B17A3"/>
    <w:rsid w:val="000B1B5A"/>
    <w:rsid w:val="000B1E36"/>
    <w:rsid w:val="000B227B"/>
    <w:rsid w:val="000B22ED"/>
    <w:rsid w:val="000B2637"/>
    <w:rsid w:val="000B2647"/>
    <w:rsid w:val="000B26A3"/>
    <w:rsid w:val="000B28D2"/>
    <w:rsid w:val="000B2EDB"/>
    <w:rsid w:val="000B2F56"/>
    <w:rsid w:val="000B32BB"/>
    <w:rsid w:val="000B3A96"/>
    <w:rsid w:val="000B3EAA"/>
    <w:rsid w:val="000B45DE"/>
    <w:rsid w:val="000B4AB2"/>
    <w:rsid w:val="000B4CE3"/>
    <w:rsid w:val="000B4F05"/>
    <w:rsid w:val="000B50AA"/>
    <w:rsid w:val="000B5478"/>
    <w:rsid w:val="000B5980"/>
    <w:rsid w:val="000B59E2"/>
    <w:rsid w:val="000B5BA2"/>
    <w:rsid w:val="000B5EDA"/>
    <w:rsid w:val="000B621E"/>
    <w:rsid w:val="000B63E3"/>
    <w:rsid w:val="000B64F7"/>
    <w:rsid w:val="000B669B"/>
    <w:rsid w:val="000B686A"/>
    <w:rsid w:val="000B6DDC"/>
    <w:rsid w:val="000B70DE"/>
    <w:rsid w:val="000B71FB"/>
    <w:rsid w:val="000B749A"/>
    <w:rsid w:val="000B7892"/>
    <w:rsid w:val="000B7B72"/>
    <w:rsid w:val="000B7DED"/>
    <w:rsid w:val="000B7E8C"/>
    <w:rsid w:val="000B7ED8"/>
    <w:rsid w:val="000C060E"/>
    <w:rsid w:val="000C0BB7"/>
    <w:rsid w:val="000C0E97"/>
    <w:rsid w:val="000C0E9A"/>
    <w:rsid w:val="000C0F97"/>
    <w:rsid w:val="000C1046"/>
    <w:rsid w:val="000C13E1"/>
    <w:rsid w:val="000C15FE"/>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8EA"/>
    <w:rsid w:val="000C3E50"/>
    <w:rsid w:val="000C3EDF"/>
    <w:rsid w:val="000C43CB"/>
    <w:rsid w:val="000C45F4"/>
    <w:rsid w:val="000C4706"/>
    <w:rsid w:val="000C47B4"/>
    <w:rsid w:val="000C4A43"/>
    <w:rsid w:val="000C4AEB"/>
    <w:rsid w:val="000C4CCE"/>
    <w:rsid w:val="000C506A"/>
    <w:rsid w:val="000C5155"/>
    <w:rsid w:val="000C5488"/>
    <w:rsid w:val="000C5698"/>
    <w:rsid w:val="000C5789"/>
    <w:rsid w:val="000C5907"/>
    <w:rsid w:val="000C5A44"/>
    <w:rsid w:val="000C5B25"/>
    <w:rsid w:val="000C5BD2"/>
    <w:rsid w:val="000C5F34"/>
    <w:rsid w:val="000C5FF8"/>
    <w:rsid w:val="000C63A0"/>
    <w:rsid w:val="000C6400"/>
    <w:rsid w:val="000C64A4"/>
    <w:rsid w:val="000C6EDA"/>
    <w:rsid w:val="000C71B9"/>
    <w:rsid w:val="000C7B6C"/>
    <w:rsid w:val="000C7C19"/>
    <w:rsid w:val="000D00E8"/>
    <w:rsid w:val="000D04D9"/>
    <w:rsid w:val="000D06B9"/>
    <w:rsid w:val="000D08C9"/>
    <w:rsid w:val="000D0E64"/>
    <w:rsid w:val="000D124D"/>
    <w:rsid w:val="000D1859"/>
    <w:rsid w:val="000D196A"/>
    <w:rsid w:val="000D1B48"/>
    <w:rsid w:val="000D1FF9"/>
    <w:rsid w:val="000D2C3E"/>
    <w:rsid w:val="000D345F"/>
    <w:rsid w:val="000D351E"/>
    <w:rsid w:val="000D3673"/>
    <w:rsid w:val="000D368F"/>
    <w:rsid w:val="000D3856"/>
    <w:rsid w:val="000D3FF2"/>
    <w:rsid w:val="000D402D"/>
    <w:rsid w:val="000D4238"/>
    <w:rsid w:val="000D4616"/>
    <w:rsid w:val="000D4B77"/>
    <w:rsid w:val="000D4F08"/>
    <w:rsid w:val="000D4F2B"/>
    <w:rsid w:val="000D519A"/>
    <w:rsid w:val="000D5330"/>
    <w:rsid w:val="000D5439"/>
    <w:rsid w:val="000D5478"/>
    <w:rsid w:val="000D556C"/>
    <w:rsid w:val="000D58BA"/>
    <w:rsid w:val="000D5AA0"/>
    <w:rsid w:val="000D5F48"/>
    <w:rsid w:val="000D7059"/>
    <w:rsid w:val="000D7375"/>
    <w:rsid w:val="000D761E"/>
    <w:rsid w:val="000D7FB0"/>
    <w:rsid w:val="000E0490"/>
    <w:rsid w:val="000E0C6C"/>
    <w:rsid w:val="000E0E5C"/>
    <w:rsid w:val="000E1153"/>
    <w:rsid w:val="000E1205"/>
    <w:rsid w:val="000E14CB"/>
    <w:rsid w:val="000E14F1"/>
    <w:rsid w:val="000E15BD"/>
    <w:rsid w:val="000E16AA"/>
    <w:rsid w:val="000E1BCE"/>
    <w:rsid w:val="000E2093"/>
    <w:rsid w:val="000E215F"/>
    <w:rsid w:val="000E227F"/>
    <w:rsid w:val="000E22A0"/>
    <w:rsid w:val="000E2907"/>
    <w:rsid w:val="000E29DC"/>
    <w:rsid w:val="000E2AAE"/>
    <w:rsid w:val="000E2C9B"/>
    <w:rsid w:val="000E2CAF"/>
    <w:rsid w:val="000E2D9C"/>
    <w:rsid w:val="000E2E1C"/>
    <w:rsid w:val="000E2EBE"/>
    <w:rsid w:val="000E364C"/>
    <w:rsid w:val="000E3822"/>
    <w:rsid w:val="000E38BC"/>
    <w:rsid w:val="000E3D84"/>
    <w:rsid w:val="000E412A"/>
    <w:rsid w:val="000E4521"/>
    <w:rsid w:val="000E452F"/>
    <w:rsid w:val="000E453E"/>
    <w:rsid w:val="000E4706"/>
    <w:rsid w:val="000E4D93"/>
    <w:rsid w:val="000E4F60"/>
    <w:rsid w:val="000E5456"/>
    <w:rsid w:val="000E547E"/>
    <w:rsid w:val="000E5AB6"/>
    <w:rsid w:val="000E5C6C"/>
    <w:rsid w:val="000E5FBB"/>
    <w:rsid w:val="000E6027"/>
    <w:rsid w:val="000E6653"/>
    <w:rsid w:val="000E6C17"/>
    <w:rsid w:val="000E721A"/>
    <w:rsid w:val="000F0054"/>
    <w:rsid w:val="000F02A5"/>
    <w:rsid w:val="000F0378"/>
    <w:rsid w:val="000F037D"/>
    <w:rsid w:val="000F0386"/>
    <w:rsid w:val="000F038C"/>
    <w:rsid w:val="000F0679"/>
    <w:rsid w:val="000F0839"/>
    <w:rsid w:val="000F0898"/>
    <w:rsid w:val="000F0BF9"/>
    <w:rsid w:val="000F0DB3"/>
    <w:rsid w:val="000F109A"/>
    <w:rsid w:val="000F1329"/>
    <w:rsid w:val="000F174E"/>
    <w:rsid w:val="000F189D"/>
    <w:rsid w:val="000F19FB"/>
    <w:rsid w:val="000F1AD4"/>
    <w:rsid w:val="000F1C7E"/>
    <w:rsid w:val="000F1EE6"/>
    <w:rsid w:val="000F22A2"/>
    <w:rsid w:val="000F22B9"/>
    <w:rsid w:val="000F23C4"/>
    <w:rsid w:val="000F23E1"/>
    <w:rsid w:val="000F24AC"/>
    <w:rsid w:val="000F2674"/>
    <w:rsid w:val="000F28CB"/>
    <w:rsid w:val="000F2ABB"/>
    <w:rsid w:val="000F2F20"/>
    <w:rsid w:val="000F3268"/>
    <w:rsid w:val="000F3B1B"/>
    <w:rsid w:val="000F3D7C"/>
    <w:rsid w:val="000F3F23"/>
    <w:rsid w:val="000F4210"/>
    <w:rsid w:val="000F42D5"/>
    <w:rsid w:val="000F4334"/>
    <w:rsid w:val="000F43FA"/>
    <w:rsid w:val="000F4D73"/>
    <w:rsid w:val="000F4F47"/>
    <w:rsid w:val="000F5682"/>
    <w:rsid w:val="000F5A16"/>
    <w:rsid w:val="000F5FF6"/>
    <w:rsid w:val="000F653E"/>
    <w:rsid w:val="000F6C20"/>
    <w:rsid w:val="000F6ECA"/>
    <w:rsid w:val="000F6F8B"/>
    <w:rsid w:val="000F73DE"/>
    <w:rsid w:val="000F766A"/>
    <w:rsid w:val="000F79A0"/>
    <w:rsid w:val="000F79FE"/>
    <w:rsid w:val="000F7B21"/>
    <w:rsid w:val="000F7B9F"/>
    <w:rsid w:val="000F7BAF"/>
    <w:rsid w:val="000F7BBF"/>
    <w:rsid w:val="000F7D47"/>
    <w:rsid w:val="000F7D9E"/>
    <w:rsid w:val="0010016A"/>
    <w:rsid w:val="0010069B"/>
    <w:rsid w:val="00101340"/>
    <w:rsid w:val="00101D35"/>
    <w:rsid w:val="001024CD"/>
    <w:rsid w:val="00102616"/>
    <w:rsid w:val="0010295C"/>
    <w:rsid w:val="00102D94"/>
    <w:rsid w:val="0010346D"/>
    <w:rsid w:val="0010368D"/>
    <w:rsid w:val="00103AF5"/>
    <w:rsid w:val="00103B02"/>
    <w:rsid w:val="00103F07"/>
    <w:rsid w:val="00103F4B"/>
    <w:rsid w:val="0010423C"/>
    <w:rsid w:val="0010444A"/>
    <w:rsid w:val="001045BC"/>
    <w:rsid w:val="00104A19"/>
    <w:rsid w:val="00104B52"/>
    <w:rsid w:val="00104CA5"/>
    <w:rsid w:val="001059AE"/>
    <w:rsid w:val="001063C9"/>
    <w:rsid w:val="00106464"/>
    <w:rsid w:val="00106932"/>
    <w:rsid w:val="00106AB6"/>
    <w:rsid w:val="00106BFD"/>
    <w:rsid w:val="00106DCA"/>
    <w:rsid w:val="00107125"/>
    <w:rsid w:val="00107139"/>
    <w:rsid w:val="001072BB"/>
    <w:rsid w:val="001079F9"/>
    <w:rsid w:val="00107C57"/>
    <w:rsid w:val="00107CD7"/>
    <w:rsid w:val="001102BD"/>
    <w:rsid w:val="0011046E"/>
    <w:rsid w:val="00110B7F"/>
    <w:rsid w:val="00110B89"/>
    <w:rsid w:val="00110E28"/>
    <w:rsid w:val="0011114F"/>
    <w:rsid w:val="001114CA"/>
    <w:rsid w:val="0011152C"/>
    <w:rsid w:val="001117B1"/>
    <w:rsid w:val="00111821"/>
    <w:rsid w:val="0011192F"/>
    <w:rsid w:val="00111BC9"/>
    <w:rsid w:val="00111D97"/>
    <w:rsid w:val="00111F5F"/>
    <w:rsid w:val="00111FB9"/>
    <w:rsid w:val="001120DC"/>
    <w:rsid w:val="001123E0"/>
    <w:rsid w:val="00112C99"/>
    <w:rsid w:val="00112FAF"/>
    <w:rsid w:val="001131CB"/>
    <w:rsid w:val="001131F4"/>
    <w:rsid w:val="0011360C"/>
    <w:rsid w:val="0011376A"/>
    <w:rsid w:val="0011379C"/>
    <w:rsid w:val="00113D78"/>
    <w:rsid w:val="00114008"/>
    <w:rsid w:val="00114558"/>
    <w:rsid w:val="0011466C"/>
    <w:rsid w:val="0011563C"/>
    <w:rsid w:val="0011572E"/>
    <w:rsid w:val="00115C84"/>
    <w:rsid w:val="00115F74"/>
    <w:rsid w:val="0011666B"/>
    <w:rsid w:val="00116A3A"/>
    <w:rsid w:val="00116B40"/>
    <w:rsid w:val="00116CB8"/>
    <w:rsid w:val="0011758E"/>
    <w:rsid w:val="001178A9"/>
    <w:rsid w:val="001203FE"/>
    <w:rsid w:val="001204D0"/>
    <w:rsid w:val="001207D8"/>
    <w:rsid w:val="001207E0"/>
    <w:rsid w:val="00120A2D"/>
    <w:rsid w:val="00120E44"/>
    <w:rsid w:val="0012106D"/>
    <w:rsid w:val="0012132D"/>
    <w:rsid w:val="0012144E"/>
    <w:rsid w:val="00121456"/>
    <w:rsid w:val="00121518"/>
    <w:rsid w:val="001217C4"/>
    <w:rsid w:val="00121816"/>
    <w:rsid w:val="001225AD"/>
    <w:rsid w:val="001226A4"/>
    <w:rsid w:val="00122781"/>
    <w:rsid w:val="00122C0C"/>
    <w:rsid w:val="00122F40"/>
    <w:rsid w:val="00122FDD"/>
    <w:rsid w:val="0012306E"/>
    <w:rsid w:val="00123688"/>
    <w:rsid w:val="00123848"/>
    <w:rsid w:val="001239AB"/>
    <w:rsid w:val="00123C5D"/>
    <w:rsid w:val="00123D11"/>
    <w:rsid w:val="00123EF2"/>
    <w:rsid w:val="00124316"/>
    <w:rsid w:val="001248E8"/>
    <w:rsid w:val="00124C24"/>
    <w:rsid w:val="00124C5F"/>
    <w:rsid w:val="00124DDE"/>
    <w:rsid w:val="00124E04"/>
    <w:rsid w:val="00124F39"/>
    <w:rsid w:val="0012517A"/>
    <w:rsid w:val="001253C6"/>
    <w:rsid w:val="001259BA"/>
    <w:rsid w:val="00125A63"/>
    <w:rsid w:val="00125C93"/>
    <w:rsid w:val="00125DA8"/>
    <w:rsid w:val="00125DD8"/>
    <w:rsid w:val="00125FF4"/>
    <w:rsid w:val="001264D1"/>
    <w:rsid w:val="00126A3E"/>
    <w:rsid w:val="00126EFD"/>
    <w:rsid w:val="00127340"/>
    <w:rsid w:val="00127B53"/>
    <w:rsid w:val="00130041"/>
    <w:rsid w:val="001309A6"/>
    <w:rsid w:val="001309FF"/>
    <w:rsid w:val="00130E8B"/>
    <w:rsid w:val="00130F34"/>
    <w:rsid w:val="00131522"/>
    <w:rsid w:val="00131725"/>
    <w:rsid w:val="00131E0C"/>
    <w:rsid w:val="00132558"/>
    <w:rsid w:val="001327E6"/>
    <w:rsid w:val="00132B0D"/>
    <w:rsid w:val="00132C62"/>
    <w:rsid w:val="00132C69"/>
    <w:rsid w:val="00132D8A"/>
    <w:rsid w:val="001331A9"/>
    <w:rsid w:val="001336DA"/>
    <w:rsid w:val="00133E9D"/>
    <w:rsid w:val="00134344"/>
    <w:rsid w:val="0013456D"/>
    <w:rsid w:val="001346F9"/>
    <w:rsid w:val="00134732"/>
    <w:rsid w:val="00134C76"/>
    <w:rsid w:val="00134E78"/>
    <w:rsid w:val="001350FE"/>
    <w:rsid w:val="00135DCD"/>
    <w:rsid w:val="00135E4E"/>
    <w:rsid w:val="00135EEA"/>
    <w:rsid w:val="00135F3A"/>
    <w:rsid w:val="00135FFD"/>
    <w:rsid w:val="001360B4"/>
    <w:rsid w:val="001360C0"/>
    <w:rsid w:val="001365A5"/>
    <w:rsid w:val="00136C81"/>
    <w:rsid w:val="00136DFF"/>
    <w:rsid w:val="0013779A"/>
    <w:rsid w:val="00137817"/>
    <w:rsid w:val="00137902"/>
    <w:rsid w:val="00137C7F"/>
    <w:rsid w:val="00137C87"/>
    <w:rsid w:val="00137D8C"/>
    <w:rsid w:val="001404B9"/>
    <w:rsid w:val="001408EB"/>
    <w:rsid w:val="00140CF7"/>
    <w:rsid w:val="00140E19"/>
    <w:rsid w:val="00141468"/>
    <w:rsid w:val="00141647"/>
    <w:rsid w:val="00141D49"/>
    <w:rsid w:val="00142203"/>
    <w:rsid w:val="0014227A"/>
    <w:rsid w:val="00142446"/>
    <w:rsid w:val="00142680"/>
    <w:rsid w:val="00142791"/>
    <w:rsid w:val="001429E5"/>
    <w:rsid w:val="001432B8"/>
    <w:rsid w:val="0014331B"/>
    <w:rsid w:val="00143A8D"/>
    <w:rsid w:val="00143B09"/>
    <w:rsid w:val="00143B0E"/>
    <w:rsid w:val="00143CC0"/>
    <w:rsid w:val="0014403C"/>
    <w:rsid w:val="001441AD"/>
    <w:rsid w:val="001442E6"/>
    <w:rsid w:val="0014488F"/>
    <w:rsid w:val="001448E2"/>
    <w:rsid w:val="00144BEB"/>
    <w:rsid w:val="001450EF"/>
    <w:rsid w:val="00145189"/>
    <w:rsid w:val="001457BF"/>
    <w:rsid w:val="00145871"/>
    <w:rsid w:val="001458C1"/>
    <w:rsid w:val="00146053"/>
    <w:rsid w:val="00146195"/>
    <w:rsid w:val="00146398"/>
    <w:rsid w:val="00146421"/>
    <w:rsid w:val="00146437"/>
    <w:rsid w:val="001467EF"/>
    <w:rsid w:val="00146A0C"/>
    <w:rsid w:val="00146B16"/>
    <w:rsid w:val="001474A7"/>
    <w:rsid w:val="00147654"/>
    <w:rsid w:val="0014785E"/>
    <w:rsid w:val="00147DE6"/>
    <w:rsid w:val="00147ED2"/>
    <w:rsid w:val="00147F68"/>
    <w:rsid w:val="001501EB"/>
    <w:rsid w:val="001502CB"/>
    <w:rsid w:val="00150DA2"/>
    <w:rsid w:val="00150DFC"/>
    <w:rsid w:val="001511B0"/>
    <w:rsid w:val="00151483"/>
    <w:rsid w:val="00151ECB"/>
    <w:rsid w:val="001521D3"/>
    <w:rsid w:val="0015238A"/>
    <w:rsid w:val="001523D7"/>
    <w:rsid w:val="001529A7"/>
    <w:rsid w:val="0015351B"/>
    <w:rsid w:val="00153884"/>
    <w:rsid w:val="00153DB3"/>
    <w:rsid w:val="001542D1"/>
    <w:rsid w:val="00154A58"/>
    <w:rsid w:val="00154EED"/>
    <w:rsid w:val="001554A1"/>
    <w:rsid w:val="00155C15"/>
    <w:rsid w:val="00155DEF"/>
    <w:rsid w:val="0015626F"/>
    <w:rsid w:val="0015660A"/>
    <w:rsid w:val="00156AE2"/>
    <w:rsid w:val="00156EE3"/>
    <w:rsid w:val="001573BF"/>
    <w:rsid w:val="00157497"/>
    <w:rsid w:val="001574A2"/>
    <w:rsid w:val="00157779"/>
    <w:rsid w:val="00157E95"/>
    <w:rsid w:val="0016046C"/>
    <w:rsid w:val="00160644"/>
    <w:rsid w:val="0016066B"/>
    <w:rsid w:val="001607F3"/>
    <w:rsid w:val="0016080D"/>
    <w:rsid w:val="001608B4"/>
    <w:rsid w:val="00160A1A"/>
    <w:rsid w:val="00160D45"/>
    <w:rsid w:val="0016166E"/>
    <w:rsid w:val="00161886"/>
    <w:rsid w:val="00161A0F"/>
    <w:rsid w:val="00161CF9"/>
    <w:rsid w:val="00161D67"/>
    <w:rsid w:val="00161D8E"/>
    <w:rsid w:val="00162900"/>
    <w:rsid w:val="0016290B"/>
    <w:rsid w:val="00162A09"/>
    <w:rsid w:val="001632AA"/>
    <w:rsid w:val="001635FA"/>
    <w:rsid w:val="00163A2E"/>
    <w:rsid w:val="00163FD4"/>
    <w:rsid w:val="001647D6"/>
    <w:rsid w:val="00164A41"/>
    <w:rsid w:val="00164D1C"/>
    <w:rsid w:val="00164E72"/>
    <w:rsid w:val="00165220"/>
    <w:rsid w:val="0016546A"/>
    <w:rsid w:val="0016575A"/>
    <w:rsid w:val="00165ED6"/>
    <w:rsid w:val="00165F52"/>
    <w:rsid w:val="00165F6D"/>
    <w:rsid w:val="00167139"/>
    <w:rsid w:val="0016746F"/>
    <w:rsid w:val="00167603"/>
    <w:rsid w:val="00167A03"/>
    <w:rsid w:val="00167D23"/>
    <w:rsid w:val="00167D45"/>
    <w:rsid w:val="001700A3"/>
    <w:rsid w:val="00170186"/>
    <w:rsid w:val="001703EC"/>
    <w:rsid w:val="0017065E"/>
    <w:rsid w:val="001706C2"/>
    <w:rsid w:val="00170AC8"/>
    <w:rsid w:val="00170CC6"/>
    <w:rsid w:val="00170EF4"/>
    <w:rsid w:val="00171768"/>
    <w:rsid w:val="001718A0"/>
    <w:rsid w:val="00171A70"/>
    <w:rsid w:val="00171B3D"/>
    <w:rsid w:val="00171C0E"/>
    <w:rsid w:val="00171DCB"/>
    <w:rsid w:val="00171F4B"/>
    <w:rsid w:val="00171FC4"/>
    <w:rsid w:val="0017226E"/>
    <w:rsid w:val="0017240A"/>
    <w:rsid w:val="00172446"/>
    <w:rsid w:val="00172BA4"/>
    <w:rsid w:val="00173427"/>
    <w:rsid w:val="001738DA"/>
    <w:rsid w:val="00173EFE"/>
    <w:rsid w:val="0017408D"/>
    <w:rsid w:val="001741E8"/>
    <w:rsid w:val="001742C5"/>
    <w:rsid w:val="0017449A"/>
    <w:rsid w:val="00175175"/>
    <w:rsid w:val="00175724"/>
    <w:rsid w:val="0017593E"/>
    <w:rsid w:val="00175D8D"/>
    <w:rsid w:val="0017687A"/>
    <w:rsid w:val="0017690D"/>
    <w:rsid w:val="00176B33"/>
    <w:rsid w:val="00176E58"/>
    <w:rsid w:val="00176EB4"/>
    <w:rsid w:val="00176F10"/>
    <w:rsid w:val="001771E4"/>
    <w:rsid w:val="001774EE"/>
    <w:rsid w:val="00177CEF"/>
    <w:rsid w:val="00177D17"/>
    <w:rsid w:val="001800FD"/>
    <w:rsid w:val="001801A2"/>
    <w:rsid w:val="001801BD"/>
    <w:rsid w:val="00180406"/>
    <w:rsid w:val="001804C7"/>
    <w:rsid w:val="00180D42"/>
    <w:rsid w:val="00181009"/>
    <w:rsid w:val="001813F8"/>
    <w:rsid w:val="00181981"/>
    <w:rsid w:val="00181A9A"/>
    <w:rsid w:val="00181B2A"/>
    <w:rsid w:val="00181BAC"/>
    <w:rsid w:val="00181E1E"/>
    <w:rsid w:val="00182462"/>
    <w:rsid w:val="00182653"/>
    <w:rsid w:val="00182C39"/>
    <w:rsid w:val="00182DA5"/>
    <w:rsid w:val="00182E91"/>
    <w:rsid w:val="00182EE3"/>
    <w:rsid w:val="00182F46"/>
    <w:rsid w:val="00182F91"/>
    <w:rsid w:val="00183846"/>
    <w:rsid w:val="00183A1C"/>
    <w:rsid w:val="00183D05"/>
    <w:rsid w:val="0018412D"/>
    <w:rsid w:val="0018418A"/>
    <w:rsid w:val="001841DA"/>
    <w:rsid w:val="00184426"/>
    <w:rsid w:val="0018483B"/>
    <w:rsid w:val="0018489D"/>
    <w:rsid w:val="00184B25"/>
    <w:rsid w:val="0018543F"/>
    <w:rsid w:val="001854FE"/>
    <w:rsid w:val="00185643"/>
    <w:rsid w:val="00185C7E"/>
    <w:rsid w:val="00185D60"/>
    <w:rsid w:val="00185E62"/>
    <w:rsid w:val="001863E7"/>
    <w:rsid w:val="00186A92"/>
    <w:rsid w:val="00186D94"/>
    <w:rsid w:val="00186FCB"/>
    <w:rsid w:val="0018775E"/>
    <w:rsid w:val="001877A5"/>
    <w:rsid w:val="00187EF0"/>
    <w:rsid w:val="00187F14"/>
    <w:rsid w:val="001905E3"/>
    <w:rsid w:val="0019075F"/>
    <w:rsid w:val="001909B3"/>
    <w:rsid w:val="00190A66"/>
    <w:rsid w:val="00190AAD"/>
    <w:rsid w:val="001913EC"/>
    <w:rsid w:val="001914EE"/>
    <w:rsid w:val="0019166C"/>
    <w:rsid w:val="00191DDF"/>
    <w:rsid w:val="00192367"/>
    <w:rsid w:val="001923BC"/>
    <w:rsid w:val="001924C4"/>
    <w:rsid w:val="00192857"/>
    <w:rsid w:val="00192871"/>
    <w:rsid w:val="0019322E"/>
    <w:rsid w:val="0019341C"/>
    <w:rsid w:val="00193812"/>
    <w:rsid w:val="00193881"/>
    <w:rsid w:val="00193A44"/>
    <w:rsid w:val="00193AF0"/>
    <w:rsid w:val="00193BC0"/>
    <w:rsid w:val="001940C4"/>
    <w:rsid w:val="00194717"/>
    <w:rsid w:val="001947C9"/>
    <w:rsid w:val="00194F2C"/>
    <w:rsid w:val="00195311"/>
    <w:rsid w:val="00195843"/>
    <w:rsid w:val="00195A00"/>
    <w:rsid w:val="00195ECC"/>
    <w:rsid w:val="001963FB"/>
    <w:rsid w:val="00196899"/>
    <w:rsid w:val="00196F8E"/>
    <w:rsid w:val="00197657"/>
    <w:rsid w:val="00197862"/>
    <w:rsid w:val="001978DC"/>
    <w:rsid w:val="00197DA4"/>
    <w:rsid w:val="001A070C"/>
    <w:rsid w:val="001A165D"/>
    <w:rsid w:val="001A269A"/>
    <w:rsid w:val="001A27A5"/>
    <w:rsid w:val="001A305C"/>
    <w:rsid w:val="001A3100"/>
    <w:rsid w:val="001A3177"/>
    <w:rsid w:val="001A379A"/>
    <w:rsid w:val="001A38AF"/>
    <w:rsid w:val="001A393E"/>
    <w:rsid w:val="001A3BD0"/>
    <w:rsid w:val="001A443B"/>
    <w:rsid w:val="001A4500"/>
    <w:rsid w:val="001A46B5"/>
    <w:rsid w:val="001A4D1C"/>
    <w:rsid w:val="001A51E4"/>
    <w:rsid w:val="001A5268"/>
    <w:rsid w:val="001A536E"/>
    <w:rsid w:val="001A5966"/>
    <w:rsid w:val="001A5DF2"/>
    <w:rsid w:val="001A5FF2"/>
    <w:rsid w:val="001A60D8"/>
    <w:rsid w:val="001A650F"/>
    <w:rsid w:val="001A68C0"/>
    <w:rsid w:val="001A6C7B"/>
    <w:rsid w:val="001A74A6"/>
    <w:rsid w:val="001A79BC"/>
    <w:rsid w:val="001A7AFD"/>
    <w:rsid w:val="001A7CD2"/>
    <w:rsid w:val="001B0084"/>
    <w:rsid w:val="001B0D45"/>
    <w:rsid w:val="001B1416"/>
    <w:rsid w:val="001B16E9"/>
    <w:rsid w:val="001B1739"/>
    <w:rsid w:val="001B1B98"/>
    <w:rsid w:val="001B1BDA"/>
    <w:rsid w:val="001B2776"/>
    <w:rsid w:val="001B2A46"/>
    <w:rsid w:val="001B2DF8"/>
    <w:rsid w:val="001B2E46"/>
    <w:rsid w:val="001B3783"/>
    <w:rsid w:val="001B3869"/>
    <w:rsid w:val="001B3D0E"/>
    <w:rsid w:val="001B3E76"/>
    <w:rsid w:val="001B41F7"/>
    <w:rsid w:val="001B4821"/>
    <w:rsid w:val="001B4BD7"/>
    <w:rsid w:val="001B4D16"/>
    <w:rsid w:val="001B5524"/>
    <w:rsid w:val="001B56C0"/>
    <w:rsid w:val="001B58C4"/>
    <w:rsid w:val="001B5B14"/>
    <w:rsid w:val="001B5E5C"/>
    <w:rsid w:val="001B603D"/>
    <w:rsid w:val="001B62D1"/>
    <w:rsid w:val="001B6481"/>
    <w:rsid w:val="001B65B1"/>
    <w:rsid w:val="001B673B"/>
    <w:rsid w:val="001B6B36"/>
    <w:rsid w:val="001B6FC6"/>
    <w:rsid w:val="001B7003"/>
    <w:rsid w:val="001B71D1"/>
    <w:rsid w:val="001B751C"/>
    <w:rsid w:val="001B7762"/>
    <w:rsid w:val="001C072C"/>
    <w:rsid w:val="001C0745"/>
    <w:rsid w:val="001C0EEE"/>
    <w:rsid w:val="001C1102"/>
    <w:rsid w:val="001C137E"/>
    <w:rsid w:val="001C1819"/>
    <w:rsid w:val="001C196B"/>
    <w:rsid w:val="001C1B41"/>
    <w:rsid w:val="001C1C8A"/>
    <w:rsid w:val="001C24A8"/>
    <w:rsid w:val="001C267C"/>
    <w:rsid w:val="001C27EB"/>
    <w:rsid w:val="001C281D"/>
    <w:rsid w:val="001C2AD2"/>
    <w:rsid w:val="001C2C31"/>
    <w:rsid w:val="001C3347"/>
    <w:rsid w:val="001C37E2"/>
    <w:rsid w:val="001C3889"/>
    <w:rsid w:val="001C3B5C"/>
    <w:rsid w:val="001C3E3A"/>
    <w:rsid w:val="001C455A"/>
    <w:rsid w:val="001C4812"/>
    <w:rsid w:val="001C4BFF"/>
    <w:rsid w:val="001C4DF4"/>
    <w:rsid w:val="001C50A9"/>
    <w:rsid w:val="001C5189"/>
    <w:rsid w:val="001C5D58"/>
    <w:rsid w:val="001C68E4"/>
    <w:rsid w:val="001C6978"/>
    <w:rsid w:val="001C6A1D"/>
    <w:rsid w:val="001C6AAB"/>
    <w:rsid w:val="001C6DA0"/>
    <w:rsid w:val="001C6EEB"/>
    <w:rsid w:val="001C720D"/>
    <w:rsid w:val="001C76FE"/>
    <w:rsid w:val="001C7C51"/>
    <w:rsid w:val="001C7E74"/>
    <w:rsid w:val="001D0000"/>
    <w:rsid w:val="001D041E"/>
    <w:rsid w:val="001D05A2"/>
    <w:rsid w:val="001D0AFC"/>
    <w:rsid w:val="001D0C73"/>
    <w:rsid w:val="001D0D89"/>
    <w:rsid w:val="001D0F70"/>
    <w:rsid w:val="001D14F3"/>
    <w:rsid w:val="001D1BC7"/>
    <w:rsid w:val="001D1D68"/>
    <w:rsid w:val="001D22DA"/>
    <w:rsid w:val="001D24E2"/>
    <w:rsid w:val="001D260C"/>
    <w:rsid w:val="001D2C8A"/>
    <w:rsid w:val="001D312D"/>
    <w:rsid w:val="001D31B4"/>
    <w:rsid w:val="001D382C"/>
    <w:rsid w:val="001D394A"/>
    <w:rsid w:val="001D3A5E"/>
    <w:rsid w:val="001D3ED5"/>
    <w:rsid w:val="001D3F26"/>
    <w:rsid w:val="001D4079"/>
    <w:rsid w:val="001D436E"/>
    <w:rsid w:val="001D4466"/>
    <w:rsid w:val="001D4716"/>
    <w:rsid w:val="001D54B0"/>
    <w:rsid w:val="001D5930"/>
    <w:rsid w:val="001D5B67"/>
    <w:rsid w:val="001D5F84"/>
    <w:rsid w:val="001D6042"/>
    <w:rsid w:val="001D69DF"/>
    <w:rsid w:val="001D6D1F"/>
    <w:rsid w:val="001D6D44"/>
    <w:rsid w:val="001D6EAD"/>
    <w:rsid w:val="001D734D"/>
    <w:rsid w:val="001D7593"/>
    <w:rsid w:val="001D772D"/>
    <w:rsid w:val="001D7E05"/>
    <w:rsid w:val="001D7E29"/>
    <w:rsid w:val="001E0347"/>
    <w:rsid w:val="001E04F7"/>
    <w:rsid w:val="001E0843"/>
    <w:rsid w:val="001E0B49"/>
    <w:rsid w:val="001E0F27"/>
    <w:rsid w:val="001E10E2"/>
    <w:rsid w:val="001E11AA"/>
    <w:rsid w:val="001E2968"/>
    <w:rsid w:val="001E2AC6"/>
    <w:rsid w:val="001E2C0E"/>
    <w:rsid w:val="001E337E"/>
    <w:rsid w:val="001E36AE"/>
    <w:rsid w:val="001E39DC"/>
    <w:rsid w:val="001E3AA4"/>
    <w:rsid w:val="001E3C0A"/>
    <w:rsid w:val="001E3CE6"/>
    <w:rsid w:val="001E4258"/>
    <w:rsid w:val="001E4363"/>
    <w:rsid w:val="001E4712"/>
    <w:rsid w:val="001E49EB"/>
    <w:rsid w:val="001E4B06"/>
    <w:rsid w:val="001E4BC6"/>
    <w:rsid w:val="001E4F9D"/>
    <w:rsid w:val="001E56E0"/>
    <w:rsid w:val="001E599F"/>
    <w:rsid w:val="001E5B46"/>
    <w:rsid w:val="001E61E5"/>
    <w:rsid w:val="001E6215"/>
    <w:rsid w:val="001E6D39"/>
    <w:rsid w:val="001E7361"/>
    <w:rsid w:val="001E74BF"/>
    <w:rsid w:val="001E7766"/>
    <w:rsid w:val="001E7B02"/>
    <w:rsid w:val="001E7C06"/>
    <w:rsid w:val="001F0238"/>
    <w:rsid w:val="001F0BAF"/>
    <w:rsid w:val="001F0EE9"/>
    <w:rsid w:val="001F0F5B"/>
    <w:rsid w:val="001F1093"/>
    <w:rsid w:val="001F13D0"/>
    <w:rsid w:val="001F1771"/>
    <w:rsid w:val="001F1785"/>
    <w:rsid w:val="001F17C0"/>
    <w:rsid w:val="001F1AAA"/>
    <w:rsid w:val="001F1D47"/>
    <w:rsid w:val="001F1DFB"/>
    <w:rsid w:val="001F272A"/>
    <w:rsid w:val="001F2D7E"/>
    <w:rsid w:val="001F2E9D"/>
    <w:rsid w:val="001F3CB7"/>
    <w:rsid w:val="001F3CED"/>
    <w:rsid w:val="001F3DE5"/>
    <w:rsid w:val="001F4113"/>
    <w:rsid w:val="001F4123"/>
    <w:rsid w:val="001F434A"/>
    <w:rsid w:val="001F4368"/>
    <w:rsid w:val="001F4475"/>
    <w:rsid w:val="001F4DE6"/>
    <w:rsid w:val="001F4F41"/>
    <w:rsid w:val="001F50A5"/>
    <w:rsid w:val="001F511D"/>
    <w:rsid w:val="001F66B9"/>
    <w:rsid w:val="001F7526"/>
    <w:rsid w:val="001F7702"/>
    <w:rsid w:val="001F7B5C"/>
    <w:rsid w:val="001F7B5E"/>
    <w:rsid w:val="001F7E61"/>
    <w:rsid w:val="00200469"/>
    <w:rsid w:val="00200BBE"/>
    <w:rsid w:val="00200C09"/>
    <w:rsid w:val="00201056"/>
    <w:rsid w:val="002012A3"/>
    <w:rsid w:val="002012A6"/>
    <w:rsid w:val="00201D57"/>
    <w:rsid w:val="00201E9C"/>
    <w:rsid w:val="00202094"/>
    <w:rsid w:val="002028F4"/>
    <w:rsid w:val="00202B00"/>
    <w:rsid w:val="00202E82"/>
    <w:rsid w:val="0020320B"/>
    <w:rsid w:val="0020325D"/>
    <w:rsid w:val="00203423"/>
    <w:rsid w:val="00203553"/>
    <w:rsid w:val="00203A90"/>
    <w:rsid w:val="00203CA1"/>
    <w:rsid w:val="00203CA4"/>
    <w:rsid w:val="00203CEC"/>
    <w:rsid w:val="0020414C"/>
    <w:rsid w:val="002043C5"/>
    <w:rsid w:val="0020484C"/>
    <w:rsid w:val="002048A0"/>
    <w:rsid w:val="00204A07"/>
    <w:rsid w:val="00204B9F"/>
    <w:rsid w:val="00204BE8"/>
    <w:rsid w:val="00204E3A"/>
    <w:rsid w:val="00204F18"/>
    <w:rsid w:val="002057EA"/>
    <w:rsid w:val="002059E2"/>
    <w:rsid w:val="00205C31"/>
    <w:rsid w:val="002060BC"/>
    <w:rsid w:val="0020623D"/>
    <w:rsid w:val="00206411"/>
    <w:rsid w:val="0020699A"/>
    <w:rsid w:val="00206C69"/>
    <w:rsid w:val="00207497"/>
    <w:rsid w:val="002075E5"/>
    <w:rsid w:val="002076D4"/>
    <w:rsid w:val="00207C0A"/>
    <w:rsid w:val="00207E73"/>
    <w:rsid w:val="002101E9"/>
    <w:rsid w:val="0021020A"/>
    <w:rsid w:val="0021053A"/>
    <w:rsid w:val="00210E7D"/>
    <w:rsid w:val="002119BF"/>
    <w:rsid w:val="00211A30"/>
    <w:rsid w:val="0021218E"/>
    <w:rsid w:val="00212456"/>
    <w:rsid w:val="00212E89"/>
    <w:rsid w:val="002134CB"/>
    <w:rsid w:val="00213758"/>
    <w:rsid w:val="00214409"/>
    <w:rsid w:val="00214991"/>
    <w:rsid w:val="00215694"/>
    <w:rsid w:val="002157F2"/>
    <w:rsid w:val="00215927"/>
    <w:rsid w:val="00215AD8"/>
    <w:rsid w:val="00215B7F"/>
    <w:rsid w:val="002160AD"/>
    <w:rsid w:val="0021620E"/>
    <w:rsid w:val="00216433"/>
    <w:rsid w:val="00216651"/>
    <w:rsid w:val="00216926"/>
    <w:rsid w:val="00216A10"/>
    <w:rsid w:val="00216E06"/>
    <w:rsid w:val="00217517"/>
    <w:rsid w:val="00217E5D"/>
    <w:rsid w:val="00217F3A"/>
    <w:rsid w:val="0022000A"/>
    <w:rsid w:val="002202C9"/>
    <w:rsid w:val="002203A5"/>
    <w:rsid w:val="00220471"/>
    <w:rsid w:val="00220819"/>
    <w:rsid w:val="0022128C"/>
    <w:rsid w:val="0022186A"/>
    <w:rsid w:val="00222701"/>
    <w:rsid w:val="00222737"/>
    <w:rsid w:val="00222859"/>
    <w:rsid w:val="00222AB9"/>
    <w:rsid w:val="00222C76"/>
    <w:rsid w:val="00222F82"/>
    <w:rsid w:val="002232B0"/>
    <w:rsid w:val="00223A48"/>
    <w:rsid w:val="00223B1B"/>
    <w:rsid w:val="00223D52"/>
    <w:rsid w:val="00224131"/>
    <w:rsid w:val="00224329"/>
    <w:rsid w:val="00224732"/>
    <w:rsid w:val="00224C34"/>
    <w:rsid w:val="00225137"/>
    <w:rsid w:val="00225190"/>
    <w:rsid w:val="0022530D"/>
    <w:rsid w:val="00225B70"/>
    <w:rsid w:val="002266D5"/>
    <w:rsid w:val="00226DF5"/>
    <w:rsid w:val="00226EEA"/>
    <w:rsid w:val="00227274"/>
    <w:rsid w:val="0022749C"/>
    <w:rsid w:val="00227544"/>
    <w:rsid w:val="00227648"/>
    <w:rsid w:val="00227B74"/>
    <w:rsid w:val="00227CA5"/>
    <w:rsid w:val="00227D1C"/>
    <w:rsid w:val="00230D8B"/>
    <w:rsid w:val="00230D9D"/>
    <w:rsid w:val="002313FA"/>
    <w:rsid w:val="0023143F"/>
    <w:rsid w:val="002316FE"/>
    <w:rsid w:val="0023176F"/>
    <w:rsid w:val="0023188B"/>
    <w:rsid w:val="002318A0"/>
    <w:rsid w:val="00231B6E"/>
    <w:rsid w:val="00231D33"/>
    <w:rsid w:val="0023256C"/>
    <w:rsid w:val="002325F7"/>
    <w:rsid w:val="0023262A"/>
    <w:rsid w:val="0023268D"/>
    <w:rsid w:val="002328FD"/>
    <w:rsid w:val="002329B8"/>
    <w:rsid w:val="002332A2"/>
    <w:rsid w:val="00233679"/>
    <w:rsid w:val="00233E4B"/>
    <w:rsid w:val="002343B4"/>
    <w:rsid w:val="002346A9"/>
    <w:rsid w:val="00234A2A"/>
    <w:rsid w:val="00234F66"/>
    <w:rsid w:val="002351C0"/>
    <w:rsid w:val="00235473"/>
    <w:rsid w:val="002357F5"/>
    <w:rsid w:val="002358ED"/>
    <w:rsid w:val="00235EEC"/>
    <w:rsid w:val="00236112"/>
    <w:rsid w:val="002365FB"/>
    <w:rsid w:val="002369E9"/>
    <w:rsid w:val="00236D25"/>
    <w:rsid w:val="002371E1"/>
    <w:rsid w:val="00237233"/>
    <w:rsid w:val="00237C04"/>
    <w:rsid w:val="00240286"/>
    <w:rsid w:val="002405DE"/>
    <w:rsid w:val="0024061B"/>
    <w:rsid w:val="00240AEF"/>
    <w:rsid w:val="00241B08"/>
    <w:rsid w:val="00241FB8"/>
    <w:rsid w:val="00242027"/>
    <w:rsid w:val="002438CD"/>
    <w:rsid w:val="002438FA"/>
    <w:rsid w:val="00243A43"/>
    <w:rsid w:val="00244058"/>
    <w:rsid w:val="002440FD"/>
    <w:rsid w:val="00244694"/>
    <w:rsid w:val="00244A98"/>
    <w:rsid w:val="00244F96"/>
    <w:rsid w:val="002453AB"/>
    <w:rsid w:val="00245616"/>
    <w:rsid w:val="00245761"/>
    <w:rsid w:val="002460E0"/>
    <w:rsid w:val="0024676E"/>
    <w:rsid w:val="002469F9"/>
    <w:rsid w:val="00246A38"/>
    <w:rsid w:val="00247307"/>
    <w:rsid w:val="00247329"/>
    <w:rsid w:val="00247D9A"/>
    <w:rsid w:val="00250EC2"/>
    <w:rsid w:val="00251276"/>
    <w:rsid w:val="002521FB"/>
    <w:rsid w:val="0025293B"/>
    <w:rsid w:val="00252A6A"/>
    <w:rsid w:val="0025380D"/>
    <w:rsid w:val="00253A97"/>
    <w:rsid w:val="00253D3E"/>
    <w:rsid w:val="00253DC4"/>
    <w:rsid w:val="002541C8"/>
    <w:rsid w:val="0025482C"/>
    <w:rsid w:val="00254A6F"/>
    <w:rsid w:val="00254C84"/>
    <w:rsid w:val="00254FB4"/>
    <w:rsid w:val="00255031"/>
    <w:rsid w:val="0025506B"/>
    <w:rsid w:val="0025506D"/>
    <w:rsid w:val="00255175"/>
    <w:rsid w:val="0025536B"/>
    <w:rsid w:val="0025579C"/>
    <w:rsid w:val="00255C97"/>
    <w:rsid w:val="0025624C"/>
    <w:rsid w:val="0025679C"/>
    <w:rsid w:val="0025683D"/>
    <w:rsid w:val="00256901"/>
    <w:rsid w:val="00256BBC"/>
    <w:rsid w:val="002570B4"/>
    <w:rsid w:val="0025759A"/>
    <w:rsid w:val="00257740"/>
    <w:rsid w:val="002577D2"/>
    <w:rsid w:val="00257963"/>
    <w:rsid w:val="00257AC9"/>
    <w:rsid w:val="00257CBE"/>
    <w:rsid w:val="00257F70"/>
    <w:rsid w:val="0026025A"/>
    <w:rsid w:val="002606A2"/>
    <w:rsid w:val="00260C8F"/>
    <w:rsid w:val="00260E42"/>
    <w:rsid w:val="002611E3"/>
    <w:rsid w:val="002611FD"/>
    <w:rsid w:val="00261300"/>
    <w:rsid w:val="00261B27"/>
    <w:rsid w:val="00261BC8"/>
    <w:rsid w:val="00261FD7"/>
    <w:rsid w:val="0026214B"/>
    <w:rsid w:val="0026217E"/>
    <w:rsid w:val="00262267"/>
    <w:rsid w:val="00262518"/>
    <w:rsid w:val="0026266B"/>
    <w:rsid w:val="002628C7"/>
    <w:rsid w:val="00262F19"/>
    <w:rsid w:val="00263251"/>
    <w:rsid w:val="002632D2"/>
    <w:rsid w:val="002634CE"/>
    <w:rsid w:val="00263707"/>
    <w:rsid w:val="00263736"/>
    <w:rsid w:val="002639B1"/>
    <w:rsid w:val="00263B94"/>
    <w:rsid w:val="00263FB1"/>
    <w:rsid w:val="0026459E"/>
    <w:rsid w:val="002647A3"/>
    <w:rsid w:val="00264EB0"/>
    <w:rsid w:val="00265136"/>
    <w:rsid w:val="002652E5"/>
    <w:rsid w:val="0026568C"/>
    <w:rsid w:val="00265D93"/>
    <w:rsid w:val="00265F16"/>
    <w:rsid w:val="002663CB"/>
    <w:rsid w:val="00266516"/>
    <w:rsid w:val="00266774"/>
    <w:rsid w:val="002669E9"/>
    <w:rsid w:val="00266D4D"/>
    <w:rsid w:val="00266E65"/>
    <w:rsid w:val="00267E6B"/>
    <w:rsid w:val="00270165"/>
    <w:rsid w:val="00270476"/>
    <w:rsid w:val="00270933"/>
    <w:rsid w:val="00271AF8"/>
    <w:rsid w:val="00271CF5"/>
    <w:rsid w:val="00271E02"/>
    <w:rsid w:val="00271F62"/>
    <w:rsid w:val="002725D1"/>
    <w:rsid w:val="00272C90"/>
    <w:rsid w:val="0027319F"/>
    <w:rsid w:val="0027352E"/>
    <w:rsid w:val="002735CD"/>
    <w:rsid w:val="0027398F"/>
    <w:rsid w:val="00273C09"/>
    <w:rsid w:val="00273C74"/>
    <w:rsid w:val="00273CF6"/>
    <w:rsid w:val="00273D65"/>
    <w:rsid w:val="00274577"/>
    <w:rsid w:val="00274D9E"/>
    <w:rsid w:val="00275895"/>
    <w:rsid w:val="00275928"/>
    <w:rsid w:val="00275D12"/>
    <w:rsid w:val="002762E1"/>
    <w:rsid w:val="0027631A"/>
    <w:rsid w:val="00276AD0"/>
    <w:rsid w:val="002771C1"/>
    <w:rsid w:val="00277592"/>
    <w:rsid w:val="002775B8"/>
    <w:rsid w:val="00277918"/>
    <w:rsid w:val="002779AE"/>
    <w:rsid w:val="00277A36"/>
    <w:rsid w:val="00277DCF"/>
    <w:rsid w:val="00277FD4"/>
    <w:rsid w:val="0028003D"/>
    <w:rsid w:val="002803EE"/>
    <w:rsid w:val="00280939"/>
    <w:rsid w:val="002810CF"/>
    <w:rsid w:val="002815B7"/>
    <w:rsid w:val="0028194B"/>
    <w:rsid w:val="00281BDB"/>
    <w:rsid w:val="00281D17"/>
    <w:rsid w:val="00281DEF"/>
    <w:rsid w:val="00282483"/>
    <w:rsid w:val="00282557"/>
    <w:rsid w:val="002825F3"/>
    <w:rsid w:val="002826E9"/>
    <w:rsid w:val="00282819"/>
    <w:rsid w:val="002829EA"/>
    <w:rsid w:val="0028332E"/>
    <w:rsid w:val="0028379F"/>
    <w:rsid w:val="00283844"/>
    <w:rsid w:val="00283882"/>
    <w:rsid w:val="00283BD8"/>
    <w:rsid w:val="00284087"/>
    <w:rsid w:val="0028410B"/>
    <w:rsid w:val="00284688"/>
    <w:rsid w:val="0028489F"/>
    <w:rsid w:val="00284998"/>
    <w:rsid w:val="00284B2F"/>
    <w:rsid w:val="00284F9D"/>
    <w:rsid w:val="00285196"/>
    <w:rsid w:val="00285269"/>
    <w:rsid w:val="002852BE"/>
    <w:rsid w:val="002854FB"/>
    <w:rsid w:val="002856FF"/>
    <w:rsid w:val="00285782"/>
    <w:rsid w:val="002858AD"/>
    <w:rsid w:val="0028594F"/>
    <w:rsid w:val="00285E20"/>
    <w:rsid w:val="00286256"/>
    <w:rsid w:val="002864FB"/>
    <w:rsid w:val="002865F7"/>
    <w:rsid w:val="002867F0"/>
    <w:rsid w:val="00286BC6"/>
    <w:rsid w:val="00286F0B"/>
    <w:rsid w:val="00287629"/>
    <w:rsid w:val="002879E8"/>
    <w:rsid w:val="00287A62"/>
    <w:rsid w:val="00287D24"/>
    <w:rsid w:val="00287DC5"/>
    <w:rsid w:val="002901D7"/>
    <w:rsid w:val="002906CA"/>
    <w:rsid w:val="00290929"/>
    <w:rsid w:val="00290A88"/>
    <w:rsid w:val="0029118B"/>
    <w:rsid w:val="0029133F"/>
    <w:rsid w:val="002913F0"/>
    <w:rsid w:val="002915EB"/>
    <w:rsid w:val="00291637"/>
    <w:rsid w:val="00291EBF"/>
    <w:rsid w:val="00291ECA"/>
    <w:rsid w:val="00291FCD"/>
    <w:rsid w:val="002924A0"/>
    <w:rsid w:val="002925F5"/>
    <w:rsid w:val="00292B33"/>
    <w:rsid w:val="00292CA5"/>
    <w:rsid w:val="0029322D"/>
    <w:rsid w:val="00293410"/>
    <w:rsid w:val="0029347C"/>
    <w:rsid w:val="00293DD8"/>
    <w:rsid w:val="0029404B"/>
    <w:rsid w:val="002941BE"/>
    <w:rsid w:val="00294906"/>
    <w:rsid w:val="00294A5F"/>
    <w:rsid w:val="00294AE8"/>
    <w:rsid w:val="002953C3"/>
    <w:rsid w:val="002954F4"/>
    <w:rsid w:val="00295584"/>
    <w:rsid w:val="0029601D"/>
    <w:rsid w:val="00296220"/>
    <w:rsid w:val="0029693D"/>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B85"/>
    <w:rsid w:val="002A2C45"/>
    <w:rsid w:val="002A2EB1"/>
    <w:rsid w:val="002A3414"/>
    <w:rsid w:val="002A3812"/>
    <w:rsid w:val="002A3C55"/>
    <w:rsid w:val="002A3E6F"/>
    <w:rsid w:val="002A401D"/>
    <w:rsid w:val="002A461B"/>
    <w:rsid w:val="002A48BB"/>
    <w:rsid w:val="002A54E1"/>
    <w:rsid w:val="002A5529"/>
    <w:rsid w:val="002A66FD"/>
    <w:rsid w:val="002A69E4"/>
    <w:rsid w:val="002A6D33"/>
    <w:rsid w:val="002A6E8A"/>
    <w:rsid w:val="002A6F23"/>
    <w:rsid w:val="002A6FAA"/>
    <w:rsid w:val="002A7353"/>
    <w:rsid w:val="002A739B"/>
    <w:rsid w:val="002A747A"/>
    <w:rsid w:val="002A75F4"/>
    <w:rsid w:val="002A7A18"/>
    <w:rsid w:val="002A7EDC"/>
    <w:rsid w:val="002B01EA"/>
    <w:rsid w:val="002B0376"/>
    <w:rsid w:val="002B04DA"/>
    <w:rsid w:val="002B067A"/>
    <w:rsid w:val="002B0803"/>
    <w:rsid w:val="002B0B4A"/>
    <w:rsid w:val="002B11BD"/>
    <w:rsid w:val="002B1771"/>
    <w:rsid w:val="002B19F1"/>
    <w:rsid w:val="002B21C1"/>
    <w:rsid w:val="002B31B7"/>
    <w:rsid w:val="002B34A4"/>
    <w:rsid w:val="002B3C17"/>
    <w:rsid w:val="002B45FF"/>
    <w:rsid w:val="002B4A61"/>
    <w:rsid w:val="002B50AB"/>
    <w:rsid w:val="002B53E1"/>
    <w:rsid w:val="002B5730"/>
    <w:rsid w:val="002B57CB"/>
    <w:rsid w:val="002B58A7"/>
    <w:rsid w:val="002B5919"/>
    <w:rsid w:val="002B59B8"/>
    <w:rsid w:val="002B5A17"/>
    <w:rsid w:val="002B5BE3"/>
    <w:rsid w:val="002B5BFE"/>
    <w:rsid w:val="002B5DB8"/>
    <w:rsid w:val="002B5DB9"/>
    <w:rsid w:val="002B6483"/>
    <w:rsid w:val="002B6D66"/>
    <w:rsid w:val="002B75C3"/>
    <w:rsid w:val="002B7BBE"/>
    <w:rsid w:val="002B7C1E"/>
    <w:rsid w:val="002C019C"/>
    <w:rsid w:val="002C027F"/>
    <w:rsid w:val="002C05E6"/>
    <w:rsid w:val="002C06E6"/>
    <w:rsid w:val="002C08C0"/>
    <w:rsid w:val="002C09B2"/>
    <w:rsid w:val="002C10FF"/>
    <w:rsid w:val="002C11BB"/>
    <w:rsid w:val="002C167D"/>
    <w:rsid w:val="002C1837"/>
    <w:rsid w:val="002C18F9"/>
    <w:rsid w:val="002C19D8"/>
    <w:rsid w:val="002C1C33"/>
    <w:rsid w:val="002C1CA4"/>
    <w:rsid w:val="002C207E"/>
    <w:rsid w:val="002C2767"/>
    <w:rsid w:val="002C28F4"/>
    <w:rsid w:val="002C2E84"/>
    <w:rsid w:val="002C3051"/>
    <w:rsid w:val="002C3063"/>
    <w:rsid w:val="002C3E5E"/>
    <w:rsid w:val="002C3EAE"/>
    <w:rsid w:val="002C4208"/>
    <w:rsid w:val="002C42C6"/>
    <w:rsid w:val="002C4549"/>
    <w:rsid w:val="002C473E"/>
    <w:rsid w:val="002C47EC"/>
    <w:rsid w:val="002C4A55"/>
    <w:rsid w:val="002C4C98"/>
    <w:rsid w:val="002C4EA1"/>
    <w:rsid w:val="002C5364"/>
    <w:rsid w:val="002C548C"/>
    <w:rsid w:val="002C59E3"/>
    <w:rsid w:val="002C5B13"/>
    <w:rsid w:val="002C5CC8"/>
    <w:rsid w:val="002C63B9"/>
    <w:rsid w:val="002C67BA"/>
    <w:rsid w:val="002C6B50"/>
    <w:rsid w:val="002C6D51"/>
    <w:rsid w:val="002C778B"/>
    <w:rsid w:val="002C788E"/>
    <w:rsid w:val="002C7FB2"/>
    <w:rsid w:val="002D02D3"/>
    <w:rsid w:val="002D17AB"/>
    <w:rsid w:val="002D17FC"/>
    <w:rsid w:val="002D19DE"/>
    <w:rsid w:val="002D23D2"/>
    <w:rsid w:val="002D2641"/>
    <w:rsid w:val="002D2D1F"/>
    <w:rsid w:val="002D35CE"/>
    <w:rsid w:val="002D3821"/>
    <w:rsid w:val="002D3BF8"/>
    <w:rsid w:val="002D3DDF"/>
    <w:rsid w:val="002D3E00"/>
    <w:rsid w:val="002D4BFC"/>
    <w:rsid w:val="002D4C1E"/>
    <w:rsid w:val="002D4C76"/>
    <w:rsid w:val="002D4D09"/>
    <w:rsid w:val="002D5B9F"/>
    <w:rsid w:val="002D5E19"/>
    <w:rsid w:val="002D614A"/>
    <w:rsid w:val="002D64E9"/>
    <w:rsid w:val="002D6B99"/>
    <w:rsid w:val="002D71C2"/>
    <w:rsid w:val="002D7245"/>
    <w:rsid w:val="002D7554"/>
    <w:rsid w:val="002D7CC7"/>
    <w:rsid w:val="002D7FD7"/>
    <w:rsid w:val="002E0146"/>
    <w:rsid w:val="002E0887"/>
    <w:rsid w:val="002E1104"/>
    <w:rsid w:val="002E1231"/>
    <w:rsid w:val="002E15F1"/>
    <w:rsid w:val="002E228D"/>
    <w:rsid w:val="002E2DD6"/>
    <w:rsid w:val="002E3261"/>
    <w:rsid w:val="002E33A1"/>
    <w:rsid w:val="002E36B2"/>
    <w:rsid w:val="002E3E1A"/>
    <w:rsid w:val="002E4ADA"/>
    <w:rsid w:val="002E5272"/>
    <w:rsid w:val="002E543B"/>
    <w:rsid w:val="002E5617"/>
    <w:rsid w:val="002E59AF"/>
    <w:rsid w:val="002E59BA"/>
    <w:rsid w:val="002E6059"/>
    <w:rsid w:val="002E612A"/>
    <w:rsid w:val="002E6877"/>
    <w:rsid w:val="002E6A98"/>
    <w:rsid w:val="002E7C6A"/>
    <w:rsid w:val="002E7FDA"/>
    <w:rsid w:val="002F0186"/>
    <w:rsid w:val="002F03D8"/>
    <w:rsid w:val="002F05BE"/>
    <w:rsid w:val="002F0A6E"/>
    <w:rsid w:val="002F0CE7"/>
    <w:rsid w:val="002F14A6"/>
    <w:rsid w:val="002F1A6F"/>
    <w:rsid w:val="002F1EAF"/>
    <w:rsid w:val="002F2387"/>
    <w:rsid w:val="002F25F2"/>
    <w:rsid w:val="002F2909"/>
    <w:rsid w:val="002F2925"/>
    <w:rsid w:val="002F31E3"/>
    <w:rsid w:val="002F33A4"/>
    <w:rsid w:val="002F3475"/>
    <w:rsid w:val="002F3714"/>
    <w:rsid w:val="002F3927"/>
    <w:rsid w:val="002F3AF2"/>
    <w:rsid w:val="002F3C61"/>
    <w:rsid w:val="002F3DDD"/>
    <w:rsid w:val="002F41D1"/>
    <w:rsid w:val="002F4C07"/>
    <w:rsid w:val="002F4C80"/>
    <w:rsid w:val="002F5232"/>
    <w:rsid w:val="002F5858"/>
    <w:rsid w:val="002F58B0"/>
    <w:rsid w:val="002F5CE7"/>
    <w:rsid w:val="002F5EE3"/>
    <w:rsid w:val="002F5FD5"/>
    <w:rsid w:val="002F61FC"/>
    <w:rsid w:val="002F63E8"/>
    <w:rsid w:val="002F669F"/>
    <w:rsid w:val="002F71B9"/>
    <w:rsid w:val="002F72E3"/>
    <w:rsid w:val="002F7494"/>
    <w:rsid w:val="002F7F1D"/>
    <w:rsid w:val="00300337"/>
    <w:rsid w:val="00300734"/>
    <w:rsid w:val="00300743"/>
    <w:rsid w:val="0030075F"/>
    <w:rsid w:val="00300DEF"/>
    <w:rsid w:val="0030143E"/>
    <w:rsid w:val="00301897"/>
    <w:rsid w:val="003019C2"/>
    <w:rsid w:val="00302281"/>
    <w:rsid w:val="003022B0"/>
    <w:rsid w:val="00302349"/>
    <w:rsid w:val="00302378"/>
    <w:rsid w:val="003023E7"/>
    <w:rsid w:val="003024BE"/>
    <w:rsid w:val="0030282D"/>
    <w:rsid w:val="00302C29"/>
    <w:rsid w:val="00302D4E"/>
    <w:rsid w:val="003033A0"/>
    <w:rsid w:val="003033CE"/>
    <w:rsid w:val="00303893"/>
    <w:rsid w:val="0030393D"/>
    <w:rsid w:val="00303D5F"/>
    <w:rsid w:val="00303EE8"/>
    <w:rsid w:val="0030429A"/>
    <w:rsid w:val="00304549"/>
    <w:rsid w:val="00304A80"/>
    <w:rsid w:val="00304B9A"/>
    <w:rsid w:val="00304C34"/>
    <w:rsid w:val="0030504E"/>
    <w:rsid w:val="003055B4"/>
    <w:rsid w:val="00305A9F"/>
    <w:rsid w:val="00306018"/>
    <w:rsid w:val="00306302"/>
    <w:rsid w:val="0030681F"/>
    <w:rsid w:val="0030691D"/>
    <w:rsid w:val="00306A90"/>
    <w:rsid w:val="00306DF6"/>
    <w:rsid w:val="003074E9"/>
    <w:rsid w:val="0030776F"/>
    <w:rsid w:val="00307D58"/>
    <w:rsid w:val="00310670"/>
    <w:rsid w:val="003108BB"/>
    <w:rsid w:val="00310A71"/>
    <w:rsid w:val="00310BB6"/>
    <w:rsid w:val="00310D80"/>
    <w:rsid w:val="00310F2D"/>
    <w:rsid w:val="00310FB1"/>
    <w:rsid w:val="003118EC"/>
    <w:rsid w:val="00311CC9"/>
    <w:rsid w:val="00311CF7"/>
    <w:rsid w:val="00311F08"/>
    <w:rsid w:val="00312591"/>
    <w:rsid w:val="003127A4"/>
    <w:rsid w:val="00312B7B"/>
    <w:rsid w:val="0031340B"/>
    <w:rsid w:val="0031353D"/>
    <w:rsid w:val="00313736"/>
    <w:rsid w:val="00313B68"/>
    <w:rsid w:val="00313D5F"/>
    <w:rsid w:val="003140F9"/>
    <w:rsid w:val="0031457D"/>
    <w:rsid w:val="00314785"/>
    <w:rsid w:val="00315C46"/>
    <w:rsid w:val="00315F0B"/>
    <w:rsid w:val="0031632E"/>
    <w:rsid w:val="0031653D"/>
    <w:rsid w:val="003165B1"/>
    <w:rsid w:val="00316CD9"/>
    <w:rsid w:val="00316E0D"/>
    <w:rsid w:val="003178BC"/>
    <w:rsid w:val="00320302"/>
    <w:rsid w:val="0032052C"/>
    <w:rsid w:val="003207F1"/>
    <w:rsid w:val="003209A5"/>
    <w:rsid w:val="00320A58"/>
    <w:rsid w:val="00320E24"/>
    <w:rsid w:val="00320F41"/>
    <w:rsid w:val="00320F85"/>
    <w:rsid w:val="00321265"/>
    <w:rsid w:val="00321313"/>
    <w:rsid w:val="003219F5"/>
    <w:rsid w:val="00321D1B"/>
    <w:rsid w:val="00321F54"/>
    <w:rsid w:val="00322109"/>
    <w:rsid w:val="003232AB"/>
    <w:rsid w:val="003232DA"/>
    <w:rsid w:val="003234EC"/>
    <w:rsid w:val="00323996"/>
    <w:rsid w:val="00324143"/>
    <w:rsid w:val="00324E7E"/>
    <w:rsid w:val="00325034"/>
    <w:rsid w:val="00325043"/>
    <w:rsid w:val="00325110"/>
    <w:rsid w:val="00325500"/>
    <w:rsid w:val="00325D03"/>
    <w:rsid w:val="00325D19"/>
    <w:rsid w:val="00325D59"/>
    <w:rsid w:val="00325E3E"/>
    <w:rsid w:val="00325FDD"/>
    <w:rsid w:val="00326174"/>
    <w:rsid w:val="003262DF"/>
    <w:rsid w:val="00326DB3"/>
    <w:rsid w:val="00326F54"/>
    <w:rsid w:val="0032705D"/>
    <w:rsid w:val="003270F7"/>
    <w:rsid w:val="00327133"/>
    <w:rsid w:val="003271C0"/>
    <w:rsid w:val="00327406"/>
    <w:rsid w:val="0032746F"/>
    <w:rsid w:val="003275A1"/>
    <w:rsid w:val="00327F2F"/>
    <w:rsid w:val="00327FE4"/>
    <w:rsid w:val="00330084"/>
    <w:rsid w:val="00330819"/>
    <w:rsid w:val="003308C9"/>
    <w:rsid w:val="00330A1F"/>
    <w:rsid w:val="00330DE9"/>
    <w:rsid w:val="003311B6"/>
    <w:rsid w:val="00331B58"/>
    <w:rsid w:val="00332AB4"/>
    <w:rsid w:val="00332C9B"/>
    <w:rsid w:val="00332D74"/>
    <w:rsid w:val="00332E2D"/>
    <w:rsid w:val="00333478"/>
    <w:rsid w:val="003336D4"/>
    <w:rsid w:val="003336F4"/>
    <w:rsid w:val="00333DE5"/>
    <w:rsid w:val="003342A7"/>
    <w:rsid w:val="0033457D"/>
    <w:rsid w:val="0033481C"/>
    <w:rsid w:val="00334A6C"/>
    <w:rsid w:val="00334A8E"/>
    <w:rsid w:val="00334E65"/>
    <w:rsid w:val="00334FDD"/>
    <w:rsid w:val="00335091"/>
    <w:rsid w:val="00335D01"/>
    <w:rsid w:val="00335D90"/>
    <w:rsid w:val="00335D9E"/>
    <w:rsid w:val="00335DCD"/>
    <w:rsid w:val="0033658F"/>
    <w:rsid w:val="00336D8C"/>
    <w:rsid w:val="003374E0"/>
    <w:rsid w:val="003376A0"/>
    <w:rsid w:val="00337B0D"/>
    <w:rsid w:val="0034014D"/>
    <w:rsid w:val="0034022E"/>
    <w:rsid w:val="00340358"/>
    <w:rsid w:val="00340427"/>
    <w:rsid w:val="00340555"/>
    <w:rsid w:val="003406CF"/>
    <w:rsid w:val="0034122C"/>
    <w:rsid w:val="00341756"/>
    <w:rsid w:val="003419A2"/>
    <w:rsid w:val="00341EDD"/>
    <w:rsid w:val="00341F59"/>
    <w:rsid w:val="0034221C"/>
    <w:rsid w:val="0034231A"/>
    <w:rsid w:val="00342620"/>
    <w:rsid w:val="00342A6C"/>
    <w:rsid w:val="00343384"/>
    <w:rsid w:val="00343CCD"/>
    <w:rsid w:val="00344108"/>
    <w:rsid w:val="003443B0"/>
    <w:rsid w:val="003443E5"/>
    <w:rsid w:val="003444C5"/>
    <w:rsid w:val="003446AC"/>
    <w:rsid w:val="00344810"/>
    <w:rsid w:val="00344820"/>
    <w:rsid w:val="00344866"/>
    <w:rsid w:val="00344958"/>
    <w:rsid w:val="003449C2"/>
    <w:rsid w:val="00344A6B"/>
    <w:rsid w:val="00344B8F"/>
    <w:rsid w:val="00344DC2"/>
    <w:rsid w:val="00344E4D"/>
    <w:rsid w:val="00345392"/>
    <w:rsid w:val="003458A8"/>
    <w:rsid w:val="00345937"/>
    <w:rsid w:val="0034632A"/>
    <w:rsid w:val="00347D88"/>
    <w:rsid w:val="00350E31"/>
    <w:rsid w:val="00350FF0"/>
    <w:rsid w:val="003511F1"/>
    <w:rsid w:val="00351559"/>
    <w:rsid w:val="00351705"/>
    <w:rsid w:val="0035178A"/>
    <w:rsid w:val="00351AEB"/>
    <w:rsid w:val="00351ECA"/>
    <w:rsid w:val="003527A6"/>
    <w:rsid w:val="00352BD4"/>
    <w:rsid w:val="003530E7"/>
    <w:rsid w:val="003530EA"/>
    <w:rsid w:val="003532EB"/>
    <w:rsid w:val="0035333B"/>
    <w:rsid w:val="003534F3"/>
    <w:rsid w:val="00353E15"/>
    <w:rsid w:val="00353ECC"/>
    <w:rsid w:val="003541DD"/>
    <w:rsid w:val="0035420C"/>
    <w:rsid w:val="003543CA"/>
    <w:rsid w:val="00354718"/>
    <w:rsid w:val="00354812"/>
    <w:rsid w:val="00354935"/>
    <w:rsid w:val="0035532F"/>
    <w:rsid w:val="003553F8"/>
    <w:rsid w:val="00355706"/>
    <w:rsid w:val="00355721"/>
    <w:rsid w:val="00355ACC"/>
    <w:rsid w:val="00355BDD"/>
    <w:rsid w:val="00355E6C"/>
    <w:rsid w:val="00355F95"/>
    <w:rsid w:val="0035617B"/>
    <w:rsid w:val="003562A2"/>
    <w:rsid w:val="00356603"/>
    <w:rsid w:val="00356B1A"/>
    <w:rsid w:val="00356FBE"/>
    <w:rsid w:val="0035754B"/>
    <w:rsid w:val="003577D8"/>
    <w:rsid w:val="00357A43"/>
    <w:rsid w:val="00357CD4"/>
    <w:rsid w:val="00357D22"/>
    <w:rsid w:val="00360AAF"/>
    <w:rsid w:val="00361117"/>
    <w:rsid w:val="003615C7"/>
    <w:rsid w:val="00361DF0"/>
    <w:rsid w:val="003621C6"/>
    <w:rsid w:val="003621DA"/>
    <w:rsid w:val="003624CE"/>
    <w:rsid w:val="0036272A"/>
    <w:rsid w:val="0036277C"/>
    <w:rsid w:val="00362C08"/>
    <w:rsid w:val="00362EC7"/>
    <w:rsid w:val="00362F34"/>
    <w:rsid w:val="0036308C"/>
    <w:rsid w:val="003631B2"/>
    <w:rsid w:val="003632A9"/>
    <w:rsid w:val="003638F1"/>
    <w:rsid w:val="00363AA3"/>
    <w:rsid w:val="00363FA8"/>
    <w:rsid w:val="0036429F"/>
    <w:rsid w:val="003642E3"/>
    <w:rsid w:val="0036436E"/>
    <w:rsid w:val="00364431"/>
    <w:rsid w:val="00364775"/>
    <w:rsid w:val="00364FE0"/>
    <w:rsid w:val="00365259"/>
    <w:rsid w:val="003653F9"/>
    <w:rsid w:val="0036567F"/>
    <w:rsid w:val="00365703"/>
    <w:rsid w:val="00366209"/>
    <w:rsid w:val="0036626F"/>
    <w:rsid w:val="0036630A"/>
    <w:rsid w:val="0036668B"/>
    <w:rsid w:val="00366979"/>
    <w:rsid w:val="00366A70"/>
    <w:rsid w:val="00366D04"/>
    <w:rsid w:val="00366D68"/>
    <w:rsid w:val="003671D1"/>
    <w:rsid w:val="0036761F"/>
    <w:rsid w:val="00367E35"/>
    <w:rsid w:val="003702D3"/>
    <w:rsid w:val="0037075F"/>
    <w:rsid w:val="0037115F"/>
    <w:rsid w:val="003714A1"/>
    <w:rsid w:val="00371981"/>
    <w:rsid w:val="003719AB"/>
    <w:rsid w:val="00371DC0"/>
    <w:rsid w:val="00371DDD"/>
    <w:rsid w:val="00371FEE"/>
    <w:rsid w:val="003721EF"/>
    <w:rsid w:val="003726E2"/>
    <w:rsid w:val="003728D3"/>
    <w:rsid w:val="003729E0"/>
    <w:rsid w:val="00372C3C"/>
    <w:rsid w:val="003734C1"/>
    <w:rsid w:val="003735A2"/>
    <w:rsid w:val="00373FA8"/>
    <w:rsid w:val="00374657"/>
    <w:rsid w:val="003747A9"/>
    <w:rsid w:val="00374A28"/>
    <w:rsid w:val="00374E0E"/>
    <w:rsid w:val="00374EB9"/>
    <w:rsid w:val="003754CC"/>
    <w:rsid w:val="00375A0D"/>
    <w:rsid w:val="00376A34"/>
    <w:rsid w:val="003776F9"/>
    <w:rsid w:val="00377723"/>
    <w:rsid w:val="003777F7"/>
    <w:rsid w:val="00377D65"/>
    <w:rsid w:val="003806AE"/>
    <w:rsid w:val="003806DB"/>
    <w:rsid w:val="00380AFE"/>
    <w:rsid w:val="00380C5C"/>
    <w:rsid w:val="0038133D"/>
    <w:rsid w:val="003818FE"/>
    <w:rsid w:val="00381D99"/>
    <w:rsid w:val="003829E6"/>
    <w:rsid w:val="00382EC2"/>
    <w:rsid w:val="00382ED4"/>
    <w:rsid w:val="00383930"/>
    <w:rsid w:val="00383AD9"/>
    <w:rsid w:val="00383BE4"/>
    <w:rsid w:val="00384289"/>
    <w:rsid w:val="0038467C"/>
    <w:rsid w:val="00384BCE"/>
    <w:rsid w:val="0038523E"/>
    <w:rsid w:val="0038547F"/>
    <w:rsid w:val="00385584"/>
    <w:rsid w:val="003858A4"/>
    <w:rsid w:val="00385EA1"/>
    <w:rsid w:val="00385F04"/>
    <w:rsid w:val="00386098"/>
    <w:rsid w:val="0038617B"/>
    <w:rsid w:val="003862FF"/>
    <w:rsid w:val="0038631C"/>
    <w:rsid w:val="00386567"/>
    <w:rsid w:val="0038666A"/>
    <w:rsid w:val="0038694C"/>
    <w:rsid w:val="00386D5C"/>
    <w:rsid w:val="0038711A"/>
    <w:rsid w:val="003871BC"/>
    <w:rsid w:val="00387369"/>
    <w:rsid w:val="003877F8"/>
    <w:rsid w:val="00387938"/>
    <w:rsid w:val="00387B23"/>
    <w:rsid w:val="003901FE"/>
    <w:rsid w:val="00390314"/>
    <w:rsid w:val="003903C0"/>
    <w:rsid w:val="0039113D"/>
    <w:rsid w:val="0039129A"/>
    <w:rsid w:val="003913C2"/>
    <w:rsid w:val="003914F0"/>
    <w:rsid w:val="00391A99"/>
    <w:rsid w:val="00392177"/>
    <w:rsid w:val="00392190"/>
    <w:rsid w:val="003921D3"/>
    <w:rsid w:val="003926BD"/>
    <w:rsid w:val="003927D5"/>
    <w:rsid w:val="003929D6"/>
    <w:rsid w:val="00393183"/>
    <w:rsid w:val="003936E2"/>
    <w:rsid w:val="00393AB7"/>
    <w:rsid w:val="00393B13"/>
    <w:rsid w:val="00393CA9"/>
    <w:rsid w:val="00393EA0"/>
    <w:rsid w:val="00394074"/>
    <w:rsid w:val="003941A3"/>
    <w:rsid w:val="00394584"/>
    <w:rsid w:val="003946FA"/>
    <w:rsid w:val="00394834"/>
    <w:rsid w:val="003948C3"/>
    <w:rsid w:val="00394B0A"/>
    <w:rsid w:val="003951B7"/>
    <w:rsid w:val="0039522D"/>
    <w:rsid w:val="00395362"/>
    <w:rsid w:val="00395A7C"/>
    <w:rsid w:val="00395B3B"/>
    <w:rsid w:val="00396247"/>
    <w:rsid w:val="0039626A"/>
    <w:rsid w:val="003966C0"/>
    <w:rsid w:val="0039692B"/>
    <w:rsid w:val="00397197"/>
    <w:rsid w:val="003977E2"/>
    <w:rsid w:val="003977F6"/>
    <w:rsid w:val="003978FB"/>
    <w:rsid w:val="00397AE9"/>
    <w:rsid w:val="00397D57"/>
    <w:rsid w:val="00397E4A"/>
    <w:rsid w:val="003A00E3"/>
    <w:rsid w:val="003A066C"/>
    <w:rsid w:val="003A08CC"/>
    <w:rsid w:val="003A0C2F"/>
    <w:rsid w:val="003A0E85"/>
    <w:rsid w:val="003A100E"/>
    <w:rsid w:val="003A1075"/>
    <w:rsid w:val="003A11E5"/>
    <w:rsid w:val="003A1B86"/>
    <w:rsid w:val="003A1F1B"/>
    <w:rsid w:val="003A2274"/>
    <w:rsid w:val="003A22EE"/>
    <w:rsid w:val="003A26E7"/>
    <w:rsid w:val="003A279C"/>
    <w:rsid w:val="003A2B1D"/>
    <w:rsid w:val="003A2D95"/>
    <w:rsid w:val="003A3419"/>
    <w:rsid w:val="003A345C"/>
    <w:rsid w:val="003A34E1"/>
    <w:rsid w:val="003A3FD7"/>
    <w:rsid w:val="003A43EE"/>
    <w:rsid w:val="003A4762"/>
    <w:rsid w:val="003A4786"/>
    <w:rsid w:val="003A4BB5"/>
    <w:rsid w:val="003A4ED3"/>
    <w:rsid w:val="003A5081"/>
    <w:rsid w:val="003A50F0"/>
    <w:rsid w:val="003A520C"/>
    <w:rsid w:val="003A5D69"/>
    <w:rsid w:val="003A5F1E"/>
    <w:rsid w:val="003A602D"/>
    <w:rsid w:val="003A634F"/>
    <w:rsid w:val="003A640C"/>
    <w:rsid w:val="003A64BA"/>
    <w:rsid w:val="003A719E"/>
    <w:rsid w:val="003A74EE"/>
    <w:rsid w:val="003A759D"/>
    <w:rsid w:val="003A7D03"/>
    <w:rsid w:val="003B0236"/>
    <w:rsid w:val="003B0B4B"/>
    <w:rsid w:val="003B1754"/>
    <w:rsid w:val="003B18D8"/>
    <w:rsid w:val="003B19D3"/>
    <w:rsid w:val="003B1CF6"/>
    <w:rsid w:val="003B254B"/>
    <w:rsid w:val="003B2D38"/>
    <w:rsid w:val="003B2E6B"/>
    <w:rsid w:val="003B2F8D"/>
    <w:rsid w:val="003B359B"/>
    <w:rsid w:val="003B3892"/>
    <w:rsid w:val="003B3DEC"/>
    <w:rsid w:val="003B4319"/>
    <w:rsid w:val="003B4CA0"/>
    <w:rsid w:val="003B5084"/>
    <w:rsid w:val="003B52A9"/>
    <w:rsid w:val="003B56EA"/>
    <w:rsid w:val="003B592B"/>
    <w:rsid w:val="003B5A60"/>
    <w:rsid w:val="003B67D3"/>
    <w:rsid w:val="003B6A31"/>
    <w:rsid w:val="003B6AEA"/>
    <w:rsid w:val="003B6D42"/>
    <w:rsid w:val="003B6E07"/>
    <w:rsid w:val="003B6F1D"/>
    <w:rsid w:val="003B6FCC"/>
    <w:rsid w:val="003B73CC"/>
    <w:rsid w:val="003B7BB1"/>
    <w:rsid w:val="003C00A2"/>
    <w:rsid w:val="003C00F1"/>
    <w:rsid w:val="003C011B"/>
    <w:rsid w:val="003C0210"/>
    <w:rsid w:val="003C0233"/>
    <w:rsid w:val="003C0859"/>
    <w:rsid w:val="003C0E80"/>
    <w:rsid w:val="003C13A3"/>
    <w:rsid w:val="003C1681"/>
    <w:rsid w:val="003C1A35"/>
    <w:rsid w:val="003C1BB5"/>
    <w:rsid w:val="003C1CA7"/>
    <w:rsid w:val="003C1FE0"/>
    <w:rsid w:val="003C2381"/>
    <w:rsid w:val="003C25DC"/>
    <w:rsid w:val="003C280C"/>
    <w:rsid w:val="003C288E"/>
    <w:rsid w:val="003C2B37"/>
    <w:rsid w:val="003C2E6F"/>
    <w:rsid w:val="003C34E0"/>
    <w:rsid w:val="003C3C16"/>
    <w:rsid w:val="003C3E73"/>
    <w:rsid w:val="003C3EA7"/>
    <w:rsid w:val="003C4457"/>
    <w:rsid w:val="003C4B33"/>
    <w:rsid w:val="003C4D76"/>
    <w:rsid w:val="003C4FF9"/>
    <w:rsid w:val="003C5040"/>
    <w:rsid w:val="003C5187"/>
    <w:rsid w:val="003C5246"/>
    <w:rsid w:val="003C534F"/>
    <w:rsid w:val="003C5861"/>
    <w:rsid w:val="003C5A27"/>
    <w:rsid w:val="003C5A80"/>
    <w:rsid w:val="003C5EA8"/>
    <w:rsid w:val="003C5ED0"/>
    <w:rsid w:val="003C6177"/>
    <w:rsid w:val="003C631B"/>
    <w:rsid w:val="003C64A8"/>
    <w:rsid w:val="003C660B"/>
    <w:rsid w:val="003C6BA6"/>
    <w:rsid w:val="003C6EC1"/>
    <w:rsid w:val="003C77BC"/>
    <w:rsid w:val="003C7CF2"/>
    <w:rsid w:val="003C7F33"/>
    <w:rsid w:val="003D04DC"/>
    <w:rsid w:val="003D0756"/>
    <w:rsid w:val="003D0F02"/>
    <w:rsid w:val="003D1504"/>
    <w:rsid w:val="003D16CF"/>
    <w:rsid w:val="003D1869"/>
    <w:rsid w:val="003D1BB4"/>
    <w:rsid w:val="003D22FE"/>
    <w:rsid w:val="003D25D8"/>
    <w:rsid w:val="003D2B3B"/>
    <w:rsid w:val="003D2DFB"/>
    <w:rsid w:val="003D3CE3"/>
    <w:rsid w:val="003D41EC"/>
    <w:rsid w:val="003D4C50"/>
    <w:rsid w:val="003D4E41"/>
    <w:rsid w:val="003D5CB3"/>
    <w:rsid w:val="003D5E31"/>
    <w:rsid w:val="003D62D0"/>
    <w:rsid w:val="003D64B7"/>
    <w:rsid w:val="003E0390"/>
    <w:rsid w:val="003E09E8"/>
    <w:rsid w:val="003E0CE2"/>
    <w:rsid w:val="003E0DF0"/>
    <w:rsid w:val="003E112D"/>
    <w:rsid w:val="003E14C1"/>
    <w:rsid w:val="003E1832"/>
    <w:rsid w:val="003E1F12"/>
    <w:rsid w:val="003E1F86"/>
    <w:rsid w:val="003E2583"/>
    <w:rsid w:val="003E290D"/>
    <w:rsid w:val="003E2BD5"/>
    <w:rsid w:val="003E2C1B"/>
    <w:rsid w:val="003E3D85"/>
    <w:rsid w:val="003E4042"/>
    <w:rsid w:val="003E4493"/>
    <w:rsid w:val="003E47FC"/>
    <w:rsid w:val="003E4836"/>
    <w:rsid w:val="003E4A04"/>
    <w:rsid w:val="003E4C33"/>
    <w:rsid w:val="003E4F5D"/>
    <w:rsid w:val="003E5695"/>
    <w:rsid w:val="003E578A"/>
    <w:rsid w:val="003E5807"/>
    <w:rsid w:val="003E590E"/>
    <w:rsid w:val="003E5A6F"/>
    <w:rsid w:val="003E5D78"/>
    <w:rsid w:val="003E60E9"/>
    <w:rsid w:val="003E60F7"/>
    <w:rsid w:val="003E6508"/>
    <w:rsid w:val="003E6715"/>
    <w:rsid w:val="003E69F8"/>
    <w:rsid w:val="003E6AB7"/>
    <w:rsid w:val="003E6B68"/>
    <w:rsid w:val="003E6DA4"/>
    <w:rsid w:val="003E6F06"/>
    <w:rsid w:val="003E7390"/>
    <w:rsid w:val="003E7841"/>
    <w:rsid w:val="003E7B5F"/>
    <w:rsid w:val="003F0ED4"/>
    <w:rsid w:val="003F1193"/>
    <w:rsid w:val="003F1AD6"/>
    <w:rsid w:val="003F1E54"/>
    <w:rsid w:val="003F1FBA"/>
    <w:rsid w:val="003F272C"/>
    <w:rsid w:val="003F27C4"/>
    <w:rsid w:val="003F2C34"/>
    <w:rsid w:val="003F2E2C"/>
    <w:rsid w:val="003F2E73"/>
    <w:rsid w:val="003F305D"/>
    <w:rsid w:val="003F3567"/>
    <w:rsid w:val="003F37EB"/>
    <w:rsid w:val="003F392D"/>
    <w:rsid w:val="003F3966"/>
    <w:rsid w:val="003F3C1D"/>
    <w:rsid w:val="003F451E"/>
    <w:rsid w:val="003F5020"/>
    <w:rsid w:val="003F5289"/>
    <w:rsid w:val="003F5660"/>
    <w:rsid w:val="003F583B"/>
    <w:rsid w:val="003F583D"/>
    <w:rsid w:val="003F5959"/>
    <w:rsid w:val="003F5DA2"/>
    <w:rsid w:val="003F6043"/>
    <w:rsid w:val="003F6392"/>
    <w:rsid w:val="003F6511"/>
    <w:rsid w:val="003F67CB"/>
    <w:rsid w:val="003F69C5"/>
    <w:rsid w:val="003F6A5B"/>
    <w:rsid w:val="003F6BE2"/>
    <w:rsid w:val="003F70A4"/>
    <w:rsid w:val="003F70F3"/>
    <w:rsid w:val="003F717A"/>
    <w:rsid w:val="003F71FC"/>
    <w:rsid w:val="003F735A"/>
    <w:rsid w:val="003F74EC"/>
    <w:rsid w:val="0040037B"/>
    <w:rsid w:val="00400913"/>
    <w:rsid w:val="00400A09"/>
    <w:rsid w:val="00400A38"/>
    <w:rsid w:val="00400AAD"/>
    <w:rsid w:val="00400C66"/>
    <w:rsid w:val="0040134A"/>
    <w:rsid w:val="004014C1"/>
    <w:rsid w:val="00401837"/>
    <w:rsid w:val="00401A99"/>
    <w:rsid w:val="00401C6C"/>
    <w:rsid w:val="00401F13"/>
    <w:rsid w:val="0040201F"/>
    <w:rsid w:val="00402029"/>
    <w:rsid w:val="00402796"/>
    <w:rsid w:val="004027AA"/>
    <w:rsid w:val="00402917"/>
    <w:rsid w:val="00402939"/>
    <w:rsid w:val="00403940"/>
    <w:rsid w:val="00403F0E"/>
    <w:rsid w:val="00403F11"/>
    <w:rsid w:val="004044CF"/>
    <w:rsid w:val="00404627"/>
    <w:rsid w:val="004046A4"/>
    <w:rsid w:val="00404724"/>
    <w:rsid w:val="00404861"/>
    <w:rsid w:val="00404917"/>
    <w:rsid w:val="00404D47"/>
    <w:rsid w:val="00404FD0"/>
    <w:rsid w:val="00405427"/>
    <w:rsid w:val="0040589E"/>
    <w:rsid w:val="00405A7B"/>
    <w:rsid w:val="0040692B"/>
    <w:rsid w:val="00406AD4"/>
    <w:rsid w:val="00406C1B"/>
    <w:rsid w:val="00406D35"/>
    <w:rsid w:val="00406D36"/>
    <w:rsid w:val="00406DFB"/>
    <w:rsid w:val="00406E20"/>
    <w:rsid w:val="00407347"/>
    <w:rsid w:val="00407647"/>
    <w:rsid w:val="00407717"/>
    <w:rsid w:val="00407DD6"/>
    <w:rsid w:val="00410304"/>
    <w:rsid w:val="004107E1"/>
    <w:rsid w:val="00410DD1"/>
    <w:rsid w:val="00410E90"/>
    <w:rsid w:val="00411B0A"/>
    <w:rsid w:val="00411E34"/>
    <w:rsid w:val="00411E37"/>
    <w:rsid w:val="004123B2"/>
    <w:rsid w:val="00412938"/>
    <w:rsid w:val="00412F32"/>
    <w:rsid w:val="004130C5"/>
    <w:rsid w:val="00413205"/>
    <w:rsid w:val="00413391"/>
    <w:rsid w:val="00413959"/>
    <w:rsid w:val="00413B4C"/>
    <w:rsid w:val="0041406D"/>
    <w:rsid w:val="004142FE"/>
    <w:rsid w:val="004144E1"/>
    <w:rsid w:val="00414A8B"/>
    <w:rsid w:val="00414C12"/>
    <w:rsid w:val="00414E5A"/>
    <w:rsid w:val="00415251"/>
    <w:rsid w:val="00415594"/>
    <w:rsid w:val="004157DF"/>
    <w:rsid w:val="0041601D"/>
    <w:rsid w:val="00416694"/>
    <w:rsid w:val="004169A3"/>
    <w:rsid w:val="00416A0E"/>
    <w:rsid w:val="00416D44"/>
    <w:rsid w:val="00417258"/>
    <w:rsid w:val="004175C1"/>
    <w:rsid w:val="004176F4"/>
    <w:rsid w:val="004178CC"/>
    <w:rsid w:val="00417BAE"/>
    <w:rsid w:val="00417F6A"/>
    <w:rsid w:val="00417FB9"/>
    <w:rsid w:val="0042054F"/>
    <w:rsid w:val="00420EAD"/>
    <w:rsid w:val="00421083"/>
    <w:rsid w:val="0042116C"/>
    <w:rsid w:val="004219E3"/>
    <w:rsid w:val="00421D90"/>
    <w:rsid w:val="00421EA7"/>
    <w:rsid w:val="00421F44"/>
    <w:rsid w:val="004223F9"/>
    <w:rsid w:val="00422651"/>
    <w:rsid w:val="0042274E"/>
    <w:rsid w:val="004228A9"/>
    <w:rsid w:val="00422BE6"/>
    <w:rsid w:val="00422CB5"/>
    <w:rsid w:val="00422E14"/>
    <w:rsid w:val="00422E37"/>
    <w:rsid w:val="00422F93"/>
    <w:rsid w:val="004230BB"/>
    <w:rsid w:val="00423476"/>
    <w:rsid w:val="0042387F"/>
    <w:rsid w:val="00423EAD"/>
    <w:rsid w:val="0042438E"/>
    <w:rsid w:val="00424AE0"/>
    <w:rsid w:val="00424B34"/>
    <w:rsid w:val="00424B6E"/>
    <w:rsid w:val="00424B8C"/>
    <w:rsid w:val="00424EF3"/>
    <w:rsid w:val="004250C5"/>
    <w:rsid w:val="004251B8"/>
    <w:rsid w:val="00425429"/>
    <w:rsid w:val="0042557F"/>
    <w:rsid w:val="00425765"/>
    <w:rsid w:val="00425980"/>
    <w:rsid w:val="00425993"/>
    <w:rsid w:val="00425CDD"/>
    <w:rsid w:val="00425E94"/>
    <w:rsid w:val="00425F17"/>
    <w:rsid w:val="00425F7E"/>
    <w:rsid w:val="004264FF"/>
    <w:rsid w:val="004265E0"/>
    <w:rsid w:val="00426BCE"/>
    <w:rsid w:val="00426E60"/>
    <w:rsid w:val="00426F02"/>
    <w:rsid w:val="00426F5E"/>
    <w:rsid w:val="0042736A"/>
    <w:rsid w:val="00427ABC"/>
    <w:rsid w:val="00427D31"/>
    <w:rsid w:val="004301AA"/>
    <w:rsid w:val="0043022B"/>
    <w:rsid w:val="00430242"/>
    <w:rsid w:val="00430886"/>
    <w:rsid w:val="00430A40"/>
    <w:rsid w:val="00430EC0"/>
    <w:rsid w:val="00431209"/>
    <w:rsid w:val="0043125A"/>
    <w:rsid w:val="0043125E"/>
    <w:rsid w:val="0043135D"/>
    <w:rsid w:val="00431672"/>
    <w:rsid w:val="0043197A"/>
    <w:rsid w:val="00431A3C"/>
    <w:rsid w:val="00431B06"/>
    <w:rsid w:val="00431B64"/>
    <w:rsid w:val="00431CE6"/>
    <w:rsid w:val="00431E03"/>
    <w:rsid w:val="00431F86"/>
    <w:rsid w:val="00432022"/>
    <w:rsid w:val="0043223A"/>
    <w:rsid w:val="00432D21"/>
    <w:rsid w:val="00432DA7"/>
    <w:rsid w:val="00433333"/>
    <w:rsid w:val="00433425"/>
    <w:rsid w:val="00433427"/>
    <w:rsid w:val="00433ABA"/>
    <w:rsid w:val="00433B60"/>
    <w:rsid w:val="00433C3A"/>
    <w:rsid w:val="00433D1F"/>
    <w:rsid w:val="00433F17"/>
    <w:rsid w:val="0043424D"/>
    <w:rsid w:val="004344DD"/>
    <w:rsid w:val="004346A6"/>
    <w:rsid w:val="004349B8"/>
    <w:rsid w:val="00434A52"/>
    <w:rsid w:val="00434B26"/>
    <w:rsid w:val="00434BE9"/>
    <w:rsid w:val="00434F0C"/>
    <w:rsid w:val="004352B8"/>
    <w:rsid w:val="00435301"/>
    <w:rsid w:val="0043550B"/>
    <w:rsid w:val="00435706"/>
    <w:rsid w:val="00435B53"/>
    <w:rsid w:val="00435D2C"/>
    <w:rsid w:val="00435F68"/>
    <w:rsid w:val="004364E6"/>
    <w:rsid w:val="0043668E"/>
    <w:rsid w:val="00436953"/>
    <w:rsid w:val="00436963"/>
    <w:rsid w:val="0043701D"/>
    <w:rsid w:val="0043726F"/>
    <w:rsid w:val="00437E74"/>
    <w:rsid w:val="004400F0"/>
    <w:rsid w:val="00440143"/>
    <w:rsid w:val="00440180"/>
    <w:rsid w:val="004401B1"/>
    <w:rsid w:val="004403C9"/>
    <w:rsid w:val="0044063B"/>
    <w:rsid w:val="0044066E"/>
    <w:rsid w:val="004407C6"/>
    <w:rsid w:val="004407E2"/>
    <w:rsid w:val="00440D5A"/>
    <w:rsid w:val="00441074"/>
    <w:rsid w:val="004414BC"/>
    <w:rsid w:val="00441758"/>
    <w:rsid w:val="00441C27"/>
    <w:rsid w:val="00441DC3"/>
    <w:rsid w:val="00441F0A"/>
    <w:rsid w:val="00442036"/>
    <w:rsid w:val="00442136"/>
    <w:rsid w:val="00442CDD"/>
    <w:rsid w:val="00442ED0"/>
    <w:rsid w:val="00442FCE"/>
    <w:rsid w:val="00443041"/>
    <w:rsid w:val="0044355A"/>
    <w:rsid w:val="004435B9"/>
    <w:rsid w:val="00443A40"/>
    <w:rsid w:val="00443E00"/>
    <w:rsid w:val="0044400B"/>
    <w:rsid w:val="004440B2"/>
    <w:rsid w:val="004441AA"/>
    <w:rsid w:val="00444383"/>
    <w:rsid w:val="00444461"/>
    <w:rsid w:val="004444F9"/>
    <w:rsid w:val="00444C1E"/>
    <w:rsid w:val="004451BD"/>
    <w:rsid w:val="00445209"/>
    <w:rsid w:val="004453C7"/>
    <w:rsid w:val="00445A17"/>
    <w:rsid w:val="00445BAA"/>
    <w:rsid w:val="00446776"/>
    <w:rsid w:val="004467D6"/>
    <w:rsid w:val="004468BD"/>
    <w:rsid w:val="0044698C"/>
    <w:rsid w:val="00446A0F"/>
    <w:rsid w:val="00446A11"/>
    <w:rsid w:val="00446FEC"/>
    <w:rsid w:val="004473A4"/>
    <w:rsid w:val="0044781D"/>
    <w:rsid w:val="004478D2"/>
    <w:rsid w:val="0044799C"/>
    <w:rsid w:val="004479C3"/>
    <w:rsid w:val="004500FE"/>
    <w:rsid w:val="0045016C"/>
    <w:rsid w:val="00450301"/>
    <w:rsid w:val="00450639"/>
    <w:rsid w:val="00450688"/>
    <w:rsid w:val="00450B0F"/>
    <w:rsid w:val="00450CE8"/>
    <w:rsid w:val="00450EE9"/>
    <w:rsid w:val="00451491"/>
    <w:rsid w:val="00451740"/>
    <w:rsid w:val="004518C8"/>
    <w:rsid w:val="00451A8B"/>
    <w:rsid w:val="00451CE0"/>
    <w:rsid w:val="004523F8"/>
    <w:rsid w:val="004525E7"/>
    <w:rsid w:val="00452F52"/>
    <w:rsid w:val="0045305D"/>
    <w:rsid w:val="004534F7"/>
    <w:rsid w:val="004537B3"/>
    <w:rsid w:val="00453A23"/>
    <w:rsid w:val="00453BE8"/>
    <w:rsid w:val="0045458D"/>
    <w:rsid w:val="00454742"/>
    <w:rsid w:val="004547E0"/>
    <w:rsid w:val="00454CFD"/>
    <w:rsid w:val="00454DEF"/>
    <w:rsid w:val="0045519A"/>
    <w:rsid w:val="004558B5"/>
    <w:rsid w:val="004558FB"/>
    <w:rsid w:val="00455A86"/>
    <w:rsid w:val="00455DAF"/>
    <w:rsid w:val="004577CA"/>
    <w:rsid w:val="00457D7D"/>
    <w:rsid w:val="00460245"/>
    <w:rsid w:val="0046054A"/>
    <w:rsid w:val="00460CED"/>
    <w:rsid w:val="00460E83"/>
    <w:rsid w:val="00461052"/>
    <w:rsid w:val="00461199"/>
    <w:rsid w:val="00461B91"/>
    <w:rsid w:val="00461BA7"/>
    <w:rsid w:val="00461DA5"/>
    <w:rsid w:val="0046230A"/>
    <w:rsid w:val="00462415"/>
    <w:rsid w:val="00462482"/>
    <w:rsid w:val="004624FC"/>
    <w:rsid w:val="0046291E"/>
    <w:rsid w:val="00462944"/>
    <w:rsid w:val="00462AC7"/>
    <w:rsid w:val="00462BB4"/>
    <w:rsid w:val="0046361C"/>
    <w:rsid w:val="00463799"/>
    <w:rsid w:val="00463A15"/>
    <w:rsid w:val="00464055"/>
    <w:rsid w:val="0046442A"/>
    <w:rsid w:val="004649A7"/>
    <w:rsid w:val="00464A2B"/>
    <w:rsid w:val="00464B40"/>
    <w:rsid w:val="00464DD5"/>
    <w:rsid w:val="004651BE"/>
    <w:rsid w:val="0046521F"/>
    <w:rsid w:val="0046546D"/>
    <w:rsid w:val="004659A6"/>
    <w:rsid w:val="00465D74"/>
    <w:rsid w:val="00466375"/>
    <w:rsid w:val="004665D3"/>
    <w:rsid w:val="00466913"/>
    <w:rsid w:val="00466AD5"/>
    <w:rsid w:val="00466BCD"/>
    <w:rsid w:val="00466C2C"/>
    <w:rsid w:val="00466D8C"/>
    <w:rsid w:val="0046744A"/>
    <w:rsid w:val="00467837"/>
    <w:rsid w:val="00467D5E"/>
    <w:rsid w:val="00467DAF"/>
    <w:rsid w:val="0047063D"/>
    <w:rsid w:val="0047088B"/>
    <w:rsid w:val="004716E1"/>
    <w:rsid w:val="00471975"/>
    <w:rsid w:val="0047199E"/>
    <w:rsid w:val="004720FA"/>
    <w:rsid w:val="00472596"/>
    <w:rsid w:val="0047265D"/>
    <w:rsid w:val="0047312C"/>
    <w:rsid w:val="00473554"/>
    <w:rsid w:val="004737F7"/>
    <w:rsid w:val="00473987"/>
    <w:rsid w:val="00473C75"/>
    <w:rsid w:val="00473CFB"/>
    <w:rsid w:val="00473F09"/>
    <w:rsid w:val="00474002"/>
    <w:rsid w:val="004746D7"/>
    <w:rsid w:val="004748F8"/>
    <w:rsid w:val="00474A80"/>
    <w:rsid w:val="00474C51"/>
    <w:rsid w:val="004750B7"/>
    <w:rsid w:val="00475253"/>
    <w:rsid w:val="004752A9"/>
    <w:rsid w:val="00475A65"/>
    <w:rsid w:val="004763FC"/>
    <w:rsid w:val="0047642E"/>
    <w:rsid w:val="00476A32"/>
    <w:rsid w:val="0047714D"/>
    <w:rsid w:val="0047721F"/>
    <w:rsid w:val="004772A7"/>
    <w:rsid w:val="00480212"/>
    <w:rsid w:val="0048028B"/>
    <w:rsid w:val="00480AA8"/>
    <w:rsid w:val="00480B61"/>
    <w:rsid w:val="00480F35"/>
    <w:rsid w:val="00480FD8"/>
    <w:rsid w:val="004814BC"/>
    <w:rsid w:val="00481DAB"/>
    <w:rsid w:val="00481EA8"/>
    <w:rsid w:val="00481FFF"/>
    <w:rsid w:val="004822C9"/>
    <w:rsid w:val="004823C9"/>
    <w:rsid w:val="0048255E"/>
    <w:rsid w:val="00482A43"/>
    <w:rsid w:val="00482D8A"/>
    <w:rsid w:val="00482FBD"/>
    <w:rsid w:val="004830EE"/>
    <w:rsid w:val="00484017"/>
    <w:rsid w:val="004846AB"/>
    <w:rsid w:val="00484749"/>
    <w:rsid w:val="0048477B"/>
    <w:rsid w:val="00484BE9"/>
    <w:rsid w:val="00484F30"/>
    <w:rsid w:val="00484FBA"/>
    <w:rsid w:val="0048511F"/>
    <w:rsid w:val="004852EF"/>
    <w:rsid w:val="0048585E"/>
    <w:rsid w:val="00485E18"/>
    <w:rsid w:val="00486E18"/>
    <w:rsid w:val="00487391"/>
    <w:rsid w:val="00487ADB"/>
    <w:rsid w:val="00487C3C"/>
    <w:rsid w:val="004900B7"/>
    <w:rsid w:val="004900DA"/>
    <w:rsid w:val="00490340"/>
    <w:rsid w:val="00490DF1"/>
    <w:rsid w:val="00490E26"/>
    <w:rsid w:val="00490F9D"/>
    <w:rsid w:val="00490FDA"/>
    <w:rsid w:val="0049147E"/>
    <w:rsid w:val="00491BC8"/>
    <w:rsid w:val="00491DF1"/>
    <w:rsid w:val="00492048"/>
    <w:rsid w:val="00492089"/>
    <w:rsid w:val="00492236"/>
    <w:rsid w:val="00492325"/>
    <w:rsid w:val="00492691"/>
    <w:rsid w:val="004926B7"/>
    <w:rsid w:val="004926EB"/>
    <w:rsid w:val="0049404B"/>
    <w:rsid w:val="004944E3"/>
    <w:rsid w:val="00494820"/>
    <w:rsid w:val="004949FA"/>
    <w:rsid w:val="00494E34"/>
    <w:rsid w:val="0049540A"/>
    <w:rsid w:val="00495434"/>
    <w:rsid w:val="0049592E"/>
    <w:rsid w:val="00495FC8"/>
    <w:rsid w:val="0049600F"/>
    <w:rsid w:val="0049693A"/>
    <w:rsid w:val="00496DCE"/>
    <w:rsid w:val="00496DFB"/>
    <w:rsid w:val="004972B7"/>
    <w:rsid w:val="00497E5F"/>
    <w:rsid w:val="004A0297"/>
    <w:rsid w:val="004A0719"/>
    <w:rsid w:val="004A074E"/>
    <w:rsid w:val="004A0865"/>
    <w:rsid w:val="004A10AF"/>
    <w:rsid w:val="004A1C1F"/>
    <w:rsid w:val="004A2285"/>
    <w:rsid w:val="004A2B72"/>
    <w:rsid w:val="004A2B99"/>
    <w:rsid w:val="004A30F8"/>
    <w:rsid w:val="004A332B"/>
    <w:rsid w:val="004A3755"/>
    <w:rsid w:val="004A38E6"/>
    <w:rsid w:val="004A3E0E"/>
    <w:rsid w:val="004A42AC"/>
    <w:rsid w:val="004A42F2"/>
    <w:rsid w:val="004A493D"/>
    <w:rsid w:val="004A4941"/>
    <w:rsid w:val="004A4B54"/>
    <w:rsid w:val="004A4BC3"/>
    <w:rsid w:val="004A4C60"/>
    <w:rsid w:val="004A4DA1"/>
    <w:rsid w:val="004A5012"/>
    <w:rsid w:val="004A5152"/>
    <w:rsid w:val="004A53D0"/>
    <w:rsid w:val="004A5434"/>
    <w:rsid w:val="004A598E"/>
    <w:rsid w:val="004A5BBB"/>
    <w:rsid w:val="004A5E46"/>
    <w:rsid w:val="004A5F02"/>
    <w:rsid w:val="004A612E"/>
    <w:rsid w:val="004A6279"/>
    <w:rsid w:val="004A6831"/>
    <w:rsid w:val="004A6C0F"/>
    <w:rsid w:val="004A6C31"/>
    <w:rsid w:val="004A7476"/>
    <w:rsid w:val="004A75CD"/>
    <w:rsid w:val="004A7728"/>
    <w:rsid w:val="004A79C3"/>
    <w:rsid w:val="004A7A41"/>
    <w:rsid w:val="004A7BF2"/>
    <w:rsid w:val="004A7CFC"/>
    <w:rsid w:val="004A7D23"/>
    <w:rsid w:val="004B0267"/>
    <w:rsid w:val="004B04F9"/>
    <w:rsid w:val="004B0871"/>
    <w:rsid w:val="004B0922"/>
    <w:rsid w:val="004B0D7F"/>
    <w:rsid w:val="004B0E71"/>
    <w:rsid w:val="004B1DEF"/>
    <w:rsid w:val="004B20C4"/>
    <w:rsid w:val="004B22F3"/>
    <w:rsid w:val="004B23E6"/>
    <w:rsid w:val="004B27BB"/>
    <w:rsid w:val="004B2E05"/>
    <w:rsid w:val="004B2E64"/>
    <w:rsid w:val="004B3146"/>
    <w:rsid w:val="004B336E"/>
    <w:rsid w:val="004B3D45"/>
    <w:rsid w:val="004B3E8E"/>
    <w:rsid w:val="004B407E"/>
    <w:rsid w:val="004B45FB"/>
    <w:rsid w:val="004B513A"/>
    <w:rsid w:val="004B5233"/>
    <w:rsid w:val="004B566A"/>
    <w:rsid w:val="004B5D8F"/>
    <w:rsid w:val="004B5D91"/>
    <w:rsid w:val="004B600F"/>
    <w:rsid w:val="004B6019"/>
    <w:rsid w:val="004B6F23"/>
    <w:rsid w:val="004B7030"/>
    <w:rsid w:val="004B7899"/>
    <w:rsid w:val="004B7F74"/>
    <w:rsid w:val="004C01B5"/>
    <w:rsid w:val="004C02EA"/>
    <w:rsid w:val="004C093F"/>
    <w:rsid w:val="004C1521"/>
    <w:rsid w:val="004C1A27"/>
    <w:rsid w:val="004C1A6B"/>
    <w:rsid w:val="004C1E4E"/>
    <w:rsid w:val="004C219D"/>
    <w:rsid w:val="004C2581"/>
    <w:rsid w:val="004C2A88"/>
    <w:rsid w:val="004C2AD1"/>
    <w:rsid w:val="004C30C8"/>
    <w:rsid w:val="004C30F2"/>
    <w:rsid w:val="004C3210"/>
    <w:rsid w:val="004C33FB"/>
    <w:rsid w:val="004C381A"/>
    <w:rsid w:val="004C3A7E"/>
    <w:rsid w:val="004C42C0"/>
    <w:rsid w:val="004C435E"/>
    <w:rsid w:val="004C44E0"/>
    <w:rsid w:val="004C460F"/>
    <w:rsid w:val="004C4688"/>
    <w:rsid w:val="004C48AB"/>
    <w:rsid w:val="004C4E65"/>
    <w:rsid w:val="004C4E94"/>
    <w:rsid w:val="004C4EDC"/>
    <w:rsid w:val="004C4FF7"/>
    <w:rsid w:val="004C531B"/>
    <w:rsid w:val="004C56FB"/>
    <w:rsid w:val="004C577C"/>
    <w:rsid w:val="004C5DE1"/>
    <w:rsid w:val="004C608D"/>
    <w:rsid w:val="004C60F4"/>
    <w:rsid w:val="004C633B"/>
    <w:rsid w:val="004C63DA"/>
    <w:rsid w:val="004C68DE"/>
    <w:rsid w:val="004C6E96"/>
    <w:rsid w:val="004C76DB"/>
    <w:rsid w:val="004C7729"/>
    <w:rsid w:val="004C79A4"/>
    <w:rsid w:val="004C7CDB"/>
    <w:rsid w:val="004C7CEF"/>
    <w:rsid w:val="004C7D3D"/>
    <w:rsid w:val="004C7E19"/>
    <w:rsid w:val="004C7EA5"/>
    <w:rsid w:val="004C7F0B"/>
    <w:rsid w:val="004D00C7"/>
    <w:rsid w:val="004D044E"/>
    <w:rsid w:val="004D04DC"/>
    <w:rsid w:val="004D07F7"/>
    <w:rsid w:val="004D0E0B"/>
    <w:rsid w:val="004D0EDF"/>
    <w:rsid w:val="004D12C8"/>
    <w:rsid w:val="004D18FD"/>
    <w:rsid w:val="004D1B14"/>
    <w:rsid w:val="004D1FC7"/>
    <w:rsid w:val="004D203F"/>
    <w:rsid w:val="004D2081"/>
    <w:rsid w:val="004D29B2"/>
    <w:rsid w:val="004D2BA2"/>
    <w:rsid w:val="004D2D1D"/>
    <w:rsid w:val="004D3189"/>
    <w:rsid w:val="004D3869"/>
    <w:rsid w:val="004D3B76"/>
    <w:rsid w:val="004D3B84"/>
    <w:rsid w:val="004D3BFF"/>
    <w:rsid w:val="004D3C63"/>
    <w:rsid w:val="004D42D5"/>
    <w:rsid w:val="004D44E4"/>
    <w:rsid w:val="004D480D"/>
    <w:rsid w:val="004D4E73"/>
    <w:rsid w:val="004D5360"/>
    <w:rsid w:val="004D5616"/>
    <w:rsid w:val="004D64EE"/>
    <w:rsid w:val="004D7123"/>
    <w:rsid w:val="004D7150"/>
    <w:rsid w:val="004D7395"/>
    <w:rsid w:val="004D761D"/>
    <w:rsid w:val="004D779E"/>
    <w:rsid w:val="004D7DB4"/>
    <w:rsid w:val="004D7F8A"/>
    <w:rsid w:val="004E0569"/>
    <w:rsid w:val="004E059F"/>
    <w:rsid w:val="004E0CB7"/>
    <w:rsid w:val="004E13BF"/>
    <w:rsid w:val="004E157B"/>
    <w:rsid w:val="004E18EC"/>
    <w:rsid w:val="004E1A78"/>
    <w:rsid w:val="004E1B56"/>
    <w:rsid w:val="004E1CA8"/>
    <w:rsid w:val="004E2300"/>
    <w:rsid w:val="004E2801"/>
    <w:rsid w:val="004E2B65"/>
    <w:rsid w:val="004E3525"/>
    <w:rsid w:val="004E388B"/>
    <w:rsid w:val="004E3B6D"/>
    <w:rsid w:val="004E433E"/>
    <w:rsid w:val="004E5C13"/>
    <w:rsid w:val="004E64AA"/>
    <w:rsid w:val="004E64D3"/>
    <w:rsid w:val="004E655A"/>
    <w:rsid w:val="004E69D0"/>
    <w:rsid w:val="004E6A00"/>
    <w:rsid w:val="004E6AD9"/>
    <w:rsid w:val="004E70DD"/>
    <w:rsid w:val="004E7368"/>
    <w:rsid w:val="004E7563"/>
    <w:rsid w:val="004E7757"/>
    <w:rsid w:val="004E7D37"/>
    <w:rsid w:val="004E7D96"/>
    <w:rsid w:val="004E7DF6"/>
    <w:rsid w:val="004F015F"/>
    <w:rsid w:val="004F06A8"/>
    <w:rsid w:val="004F0804"/>
    <w:rsid w:val="004F0E25"/>
    <w:rsid w:val="004F10D2"/>
    <w:rsid w:val="004F1AB0"/>
    <w:rsid w:val="004F1BFE"/>
    <w:rsid w:val="004F2081"/>
    <w:rsid w:val="004F230B"/>
    <w:rsid w:val="004F25CF"/>
    <w:rsid w:val="004F27B4"/>
    <w:rsid w:val="004F2C88"/>
    <w:rsid w:val="004F307B"/>
    <w:rsid w:val="004F3100"/>
    <w:rsid w:val="004F340D"/>
    <w:rsid w:val="004F349C"/>
    <w:rsid w:val="004F3A21"/>
    <w:rsid w:val="004F4147"/>
    <w:rsid w:val="004F4575"/>
    <w:rsid w:val="004F4916"/>
    <w:rsid w:val="004F587C"/>
    <w:rsid w:val="004F5E32"/>
    <w:rsid w:val="004F5F6C"/>
    <w:rsid w:val="004F6255"/>
    <w:rsid w:val="004F6922"/>
    <w:rsid w:val="004F6B7A"/>
    <w:rsid w:val="004F6D84"/>
    <w:rsid w:val="004F748C"/>
    <w:rsid w:val="004F7A9D"/>
    <w:rsid w:val="004F7DE1"/>
    <w:rsid w:val="004F7EA2"/>
    <w:rsid w:val="005002AF"/>
    <w:rsid w:val="00501064"/>
    <w:rsid w:val="0050110A"/>
    <w:rsid w:val="00501400"/>
    <w:rsid w:val="0050172D"/>
    <w:rsid w:val="00501A22"/>
    <w:rsid w:val="00501DEE"/>
    <w:rsid w:val="005020AA"/>
    <w:rsid w:val="00502321"/>
    <w:rsid w:val="00502A8F"/>
    <w:rsid w:val="00503480"/>
    <w:rsid w:val="005035D4"/>
    <w:rsid w:val="00503CC5"/>
    <w:rsid w:val="00503FB4"/>
    <w:rsid w:val="0050416D"/>
    <w:rsid w:val="00504920"/>
    <w:rsid w:val="005049BD"/>
    <w:rsid w:val="00504DAA"/>
    <w:rsid w:val="00504F02"/>
    <w:rsid w:val="00505957"/>
    <w:rsid w:val="00505A68"/>
    <w:rsid w:val="00505F54"/>
    <w:rsid w:val="00506372"/>
    <w:rsid w:val="00506AC6"/>
    <w:rsid w:val="00507DE8"/>
    <w:rsid w:val="00507E56"/>
    <w:rsid w:val="005104C5"/>
    <w:rsid w:val="00510916"/>
    <w:rsid w:val="00510A4E"/>
    <w:rsid w:val="00510D8A"/>
    <w:rsid w:val="00510EB0"/>
    <w:rsid w:val="00510F48"/>
    <w:rsid w:val="00511017"/>
    <w:rsid w:val="0051128F"/>
    <w:rsid w:val="0051130F"/>
    <w:rsid w:val="00511638"/>
    <w:rsid w:val="00511784"/>
    <w:rsid w:val="00511C19"/>
    <w:rsid w:val="00511E30"/>
    <w:rsid w:val="0051236B"/>
    <w:rsid w:val="00512D24"/>
    <w:rsid w:val="00512F03"/>
    <w:rsid w:val="00513761"/>
    <w:rsid w:val="00513A95"/>
    <w:rsid w:val="00513D34"/>
    <w:rsid w:val="00513FBC"/>
    <w:rsid w:val="0051474B"/>
    <w:rsid w:val="00514795"/>
    <w:rsid w:val="005148C5"/>
    <w:rsid w:val="00514BE4"/>
    <w:rsid w:val="00515132"/>
    <w:rsid w:val="005151E4"/>
    <w:rsid w:val="00515883"/>
    <w:rsid w:val="00516053"/>
    <w:rsid w:val="005167E6"/>
    <w:rsid w:val="00516B9A"/>
    <w:rsid w:val="00516D44"/>
    <w:rsid w:val="00516DD3"/>
    <w:rsid w:val="00517039"/>
    <w:rsid w:val="0051725C"/>
    <w:rsid w:val="0051778F"/>
    <w:rsid w:val="00517800"/>
    <w:rsid w:val="00520145"/>
    <w:rsid w:val="00520284"/>
    <w:rsid w:val="00520430"/>
    <w:rsid w:val="00520439"/>
    <w:rsid w:val="005206D2"/>
    <w:rsid w:val="00520A16"/>
    <w:rsid w:val="00520BAC"/>
    <w:rsid w:val="00520CEA"/>
    <w:rsid w:val="00520FCB"/>
    <w:rsid w:val="00521480"/>
    <w:rsid w:val="005218B2"/>
    <w:rsid w:val="005220AE"/>
    <w:rsid w:val="005221AE"/>
    <w:rsid w:val="005224C5"/>
    <w:rsid w:val="00522516"/>
    <w:rsid w:val="005225F1"/>
    <w:rsid w:val="005232D1"/>
    <w:rsid w:val="0052330D"/>
    <w:rsid w:val="00523391"/>
    <w:rsid w:val="005235F0"/>
    <w:rsid w:val="00523746"/>
    <w:rsid w:val="00523D7C"/>
    <w:rsid w:val="0052401E"/>
    <w:rsid w:val="0052427A"/>
    <w:rsid w:val="0052427B"/>
    <w:rsid w:val="005243FB"/>
    <w:rsid w:val="00524426"/>
    <w:rsid w:val="005245C8"/>
    <w:rsid w:val="00524EBE"/>
    <w:rsid w:val="00525144"/>
    <w:rsid w:val="00525389"/>
    <w:rsid w:val="00525396"/>
    <w:rsid w:val="00525549"/>
    <w:rsid w:val="005256EA"/>
    <w:rsid w:val="00525A94"/>
    <w:rsid w:val="00525EC6"/>
    <w:rsid w:val="00526011"/>
    <w:rsid w:val="00526445"/>
    <w:rsid w:val="00526829"/>
    <w:rsid w:val="00526841"/>
    <w:rsid w:val="00526A83"/>
    <w:rsid w:val="00526CAB"/>
    <w:rsid w:val="005277EC"/>
    <w:rsid w:val="00527A90"/>
    <w:rsid w:val="00527AD4"/>
    <w:rsid w:val="00527C7C"/>
    <w:rsid w:val="00527D18"/>
    <w:rsid w:val="00527FB1"/>
    <w:rsid w:val="005303AB"/>
    <w:rsid w:val="005303D4"/>
    <w:rsid w:val="00530783"/>
    <w:rsid w:val="00530944"/>
    <w:rsid w:val="00530F8E"/>
    <w:rsid w:val="005319EE"/>
    <w:rsid w:val="00531A76"/>
    <w:rsid w:val="00531D46"/>
    <w:rsid w:val="00531EDA"/>
    <w:rsid w:val="00532304"/>
    <w:rsid w:val="00532F61"/>
    <w:rsid w:val="00532F66"/>
    <w:rsid w:val="00533383"/>
    <w:rsid w:val="005333EC"/>
    <w:rsid w:val="00533577"/>
    <w:rsid w:val="005336AD"/>
    <w:rsid w:val="0053395A"/>
    <w:rsid w:val="005339C8"/>
    <w:rsid w:val="00533A08"/>
    <w:rsid w:val="00533F19"/>
    <w:rsid w:val="005343FC"/>
    <w:rsid w:val="005345B1"/>
    <w:rsid w:val="0053460A"/>
    <w:rsid w:val="00534939"/>
    <w:rsid w:val="005350AE"/>
    <w:rsid w:val="005350F4"/>
    <w:rsid w:val="005352B4"/>
    <w:rsid w:val="005360F6"/>
    <w:rsid w:val="00536257"/>
    <w:rsid w:val="00536D49"/>
    <w:rsid w:val="00536F1B"/>
    <w:rsid w:val="00536FA2"/>
    <w:rsid w:val="005378E2"/>
    <w:rsid w:val="00537AA9"/>
    <w:rsid w:val="00537EC3"/>
    <w:rsid w:val="00537ED3"/>
    <w:rsid w:val="00537EFE"/>
    <w:rsid w:val="00537FF3"/>
    <w:rsid w:val="005403C7"/>
    <w:rsid w:val="00540460"/>
    <w:rsid w:val="00540931"/>
    <w:rsid w:val="00540B0A"/>
    <w:rsid w:val="00540F5B"/>
    <w:rsid w:val="005412C0"/>
    <w:rsid w:val="005413CC"/>
    <w:rsid w:val="005415AC"/>
    <w:rsid w:val="00541731"/>
    <w:rsid w:val="0054199C"/>
    <w:rsid w:val="00541CE9"/>
    <w:rsid w:val="005420C9"/>
    <w:rsid w:val="00542293"/>
    <w:rsid w:val="00542406"/>
    <w:rsid w:val="005425F7"/>
    <w:rsid w:val="00542819"/>
    <w:rsid w:val="005428EC"/>
    <w:rsid w:val="00542932"/>
    <w:rsid w:val="00542CC8"/>
    <w:rsid w:val="005432C5"/>
    <w:rsid w:val="00543FAE"/>
    <w:rsid w:val="0054407C"/>
    <w:rsid w:val="00544743"/>
    <w:rsid w:val="0054479C"/>
    <w:rsid w:val="005447FD"/>
    <w:rsid w:val="00544C4C"/>
    <w:rsid w:val="00545476"/>
    <w:rsid w:val="00545989"/>
    <w:rsid w:val="00545FBF"/>
    <w:rsid w:val="0054618F"/>
    <w:rsid w:val="0054649F"/>
    <w:rsid w:val="005467A3"/>
    <w:rsid w:val="00546E99"/>
    <w:rsid w:val="00547528"/>
    <w:rsid w:val="00547E8A"/>
    <w:rsid w:val="00547F53"/>
    <w:rsid w:val="0055027C"/>
    <w:rsid w:val="0055037A"/>
    <w:rsid w:val="00550A7E"/>
    <w:rsid w:val="00550BF6"/>
    <w:rsid w:val="00551102"/>
    <w:rsid w:val="00551298"/>
    <w:rsid w:val="00551319"/>
    <w:rsid w:val="005515AE"/>
    <w:rsid w:val="0055170B"/>
    <w:rsid w:val="005518DA"/>
    <w:rsid w:val="00551922"/>
    <w:rsid w:val="00551925"/>
    <w:rsid w:val="0055279E"/>
    <w:rsid w:val="005528FD"/>
    <w:rsid w:val="00552A2D"/>
    <w:rsid w:val="00552C7F"/>
    <w:rsid w:val="00552D63"/>
    <w:rsid w:val="00553025"/>
    <w:rsid w:val="00553039"/>
    <w:rsid w:val="005532B2"/>
    <w:rsid w:val="00553331"/>
    <w:rsid w:val="00554126"/>
    <w:rsid w:val="005542A4"/>
    <w:rsid w:val="00554306"/>
    <w:rsid w:val="0055481C"/>
    <w:rsid w:val="00554B88"/>
    <w:rsid w:val="00554BDE"/>
    <w:rsid w:val="00555154"/>
    <w:rsid w:val="00555357"/>
    <w:rsid w:val="00555CA0"/>
    <w:rsid w:val="00556067"/>
    <w:rsid w:val="00556326"/>
    <w:rsid w:val="00556C1B"/>
    <w:rsid w:val="00556E63"/>
    <w:rsid w:val="005570F8"/>
    <w:rsid w:val="00557B00"/>
    <w:rsid w:val="00557C22"/>
    <w:rsid w:val="00557CA2"/>
    <w:rsid w:val="00557E08"/>
    <w:rsid w:val="00557FCA"/>
    <w:rsid w:val="005602E6"/>
    <w:rsid w:val="0056051A"/>
    <w:rsid w:val="005605AE"/>
    <w:rsid w:val="005607D7"/>
    <w:rsid w:val="00560814"/>
    <w:rsid w:val="005612E3"/>
    <w:rsid w:val="00561F26"/>
    <w:rsid w:val="00562192"/>
    <w:rsid w:val="00562373"/>
    <w:rsid w:val="005623DD"/>
    <w:rsid w:val="00562624"/>
    <w:rsid w:val="00562973"/>
    <w:rsid w:val="00562CC7"/>
    <w:rsid w:val="00563441"/>
    <w:rsid w:val="005636A8"/>
    <w:rsid w:val="005637C8"/>
    <w:rsid w:val="00563E9C"/>
    <w:rsid w:val="00563F31"/>
    <w:rsid w:val="0056405A"/>
    <w:rsid w:val="0056476F"/>
    <w:rsid w:val="005650A3"/>
    <w:rsid w:val="00565683"/>
    <w:rsid w:val="00565740"/>
    <w:rsid w:val="005659CE"/>
    <w:rsid w:val="00565FEF"/>
    <w:rsid w:val="00566001"/>
    <w:rsid w:val="005660F4"/>
    <w:rsid w:val="0056648B"/>
    <w:rsid w:val="00566511"/>
    <w:rsid w:val="005666D9"/>
    <w:rsid w:val="00566725"/>
    <w:rsid w:val="0056672A"/>
    <w:rsid w:val="00566840"/>
    <w:rsid w:val="00567A43"/>
    <w:rsid w:val="00567D7E"/>
    <w:rsid w:val="00567DFE"/>
    <w:rsid w:val="00567E18"/>
    <w:rsid w:val="0057092C"/>
    <w:rsid w:val="00570A63"/>
    <w:rsid w:val="00570E93"/>
    <w:rsid w:val="0057112B"/>
    <w:rsid w:val="00571164"/>
    <w:rsid w:val="00571512"/>
    <w:rsid w:val="005715D5"/>
    <w:rsid w:val="00571ADD"/>
    <w:rsid w:val="00571C8C"/>
    <w:rsid w:val="00571DE4"/>
    <w:rsid w:val="0057208F"/>
    <w:rsid w:val="005727D4"/>
    <w:rsid w:val="0057308C"/>
    <w:rsid w:val="005734AA"/>
    <w:rsid w:val="005734AE"/>
    <w:rsid w:val="00573509"/>
    <w:rsid w:val="005735C1"/>
    <w:rsid w:val="005735D3"/>
    <w:rsid w:val="00573AD9"/>
    <w:rsid w:val="00573BE3"/>
    <w:rsid w:val="00573DAE"/>
    <w:rsid w:val="00573EF3"/>
    <w:rsid w:val="00574177"/>
    <w:rsid w:val="00574297"/>
    <w:rsid w:val="0057459A"/>
    <w:rsid w:val="005745C9"/>
    <w:rsid w:val="005746C7"/>
    <w:rsid w:val="005747D6"/>
    <w:rsid w:val="00574B05"/>
    <w:rsid w:val="00574FD1"/>
    <w:rsid w:val="005756FA"/>
    <w:rsid w:val="00575CF5"/>
    <w:rsid w:val="00575E23"/>
    <w:rsid w:val="00576125"/>
    <w:rsid w:val="0057619F"/>
    <w:rsid w:val="00576220"/>
    <w:rsid w:val="005767E8"/>
    <w:rsid w:val="00576804"/>
    <w:rsid w:val="00576BF7"/>
    <w:rsid w:val="00576E90"/>
    <w:rsid w:val="00576F3F"/>
    <w:rsid w:val="00577039"/>
    <w:rsid w:val="005770DF"/>
    <w:rsid w:val="00577A90"/>
    <w:rsid w:val="005801CD"/>
    <w:rsid w:val="0058054E"/>
    <w:rsid w:val="00580A0C"/>
    <w:rsid w:val="00580F6A"/>
    <w:rsid w:val="005811E8"/>
    <w:rsid w:val="00581419"/>
    <w:rsid w:val="005814D2"/>
    <w:rsid w:val="005817FE"/>
    <w:rsid w:val="00581D5A"/>
    <w:rsid w:val="00581DA8"/>
    <w:rsid w:val="00581F0C"/>
    <w:rsid w:val="00582046"/>
    <w:rsid w:val="00582236"/>
    <w:rsid w:val="00582AFF"/>
    <w:rsid w:val="0058353C"/>
    <w:rsid w:val="00583653"/>
    <w:rsid w:val="0058373C"/>
    <w:rsid w:val="00583C61"/>
    <w:rsid w:val="00583EA7"/>
    <w:rsid w:val="00584251"/>
    <w:rsid w:val="00584B74"/>
    <w:rsid w:val="00584EDF"/>
    <w:rsid w:val="00585069"/>
    <w:rsid w:val="00585113"/>
    <w:rsid w:val="005852C6"/>
    <w:rsid w:val="0058531B"/>
    <w:rsid w:val="005857DA"/>
    <w:rsid w:val="0058585F"/>
    <w:rsid w:val="00585EB6"/>
    <w:rsid w:val="00586B63"/>
    <w:rsid w:val="005875D3"/>
    <w:rsid w:val="0058799A"/>
    <w:rsid w:val="00587A30"/>
    <w:rsid w:val="00587C3D"/>
    <w:rsid w:val="005907A7"/>
    <w:rsid w:val="00590835"/>
    <w:rsid w:val="005909C5"/>
    <w:rsid w:val="00591E4D"/>
    <w:rsid w:val="00591F32"/>
    <w:rsid w:val="0059248F"/>
    <w:rsid w:val="00592A87"/>
    <w:rsid w:val="00592DF4"/>
    <w:rsid w:val="00593062"/>
    <w:rsid w:val="005939C9"/>
    <w:rsid w:val="00593B97"/>
    <w:rsid w:val="00593C0F"/>
    <w:rsid w:val="00593C45"/>
    <w:rsid w:val="0059442A"/>
    <w:rsid w:val="00594595"/>
    <w:rsid w:val="005947B8"/>
    <w:rsid w:val="005948D7"/>
    <w:rsid w:val="00594D58"/>
    <w:rsid w:val="00594E9E"/>
    <w:rsid w:val="005950B5"/>
    <w:rsid w:val="005950B6"/>
    <w:rsid w:val="00595D09"/>
    <w:rsid w:val="00595E26"/>
    <w:rsid w:val="00595FDE"/>
    <w:rsid w:val="00596AD5"/>
    <w:rsid w:val="00596C05"/>
    <w:rsid w:val="00597236"/>
    <w:rsid w:val="00597861"/>
    <w:rsid w:val="00597C78"/>
    <w:rsid w:val="005A0A29"/>
    <w:rsid w:val="005A0F90"/>
    <w:rsid w:val="005A13BE"/>
    <w:rsid w:val="005A13F4"/>
    <w:rsid w:val="005A1962"/>
    <w:rsid w:val="005A1FC8"/>
    <w:rsid w:val="005A2443"/>
    <w:rsid w:val="005A2FE6"/>
    <w:rsid w:val="005A32D0"/>
    <w:rsid w:val="005A3B99"/>
    <w:rsid w:val="005A3BF4"/>
    <w:rsid w:val="005A4156"/>
    <w:rsid w:val="005A43F4"/>
    <w:rsid w:val="005A4481"/>
    <w:rsid w:val="005A4B0C"/>
    <w:rsid w:val="005A4DB0"/>
    <w:rsid w:val="005A5175"/>
    <w:rsid w:val="005A528C"/>
    <w:rsid w:val="005A5459"/>
    <w:rsid w:val="005A54F6"/>
    <w:rsid w:val="005A56D3"/>
    <w:rsid w:val="005A587A"/>
    <w:rsid w:val="005A5D60"/>
    <w:rsid w:val="005A5EFB"/>
    <w:rsid w:val="005A61A1"/>
    <w:rsid w:val="005A6B8A"/>
    <w:rsid w:val="005A6E78"/>
    <w:rsid w:val="005A73B2"/>
    <w:rsid w:val="005A7BE6"/>
    <w:rsid w:val="005A7BF2"/>
    <w:rsid w:val="005A7F0C"/>
    <w:rsid w:val="005B0121"/>
    <w:rsid w:val="005B018C"/>
    <w:rsid w:val="005B0598"/>
    <w:rsid w:val="005B0685"/>
    <w:rsid w:val="005B0A5E"/>
    <w:rsid w:val="005B0AC1"/>
    <w:rsid w:val="005B0BED"/>
    <w:rsid w:val="005B0EDE"/>
    <w:rsid w:val="005B1584"/>
    <w:rsid w:val="005B24E8"/>
    <w:rsid w:val="005B2BD5"/>
    <w:rsid w:val="005B2E86"/>
    <w:rsid w:val="005B3109"/>
    <w:rsid w:val="005B385D"/>
    <w:rsid w:val="005B3B4B"/>
    <w:rsid w:val="005B3BDA"/>
    <w:rsid w:val="005B3CB0"/>
    <w:rsid w:val="005B4246"/>
    <w:rsid w:val="005B4299"/>
    <w:rsid w:val="005B43BC"/>
    <w:rsid w:val="005B49C5"/>
    <w:rsid w:val="005B4B5C"/>
    <w:rsid w:val="005B4BB0"/>
    <w:rsid w:val="005B4BFD"/>
    <w:rsid w:val="005B50A4"/>
    <w:rsid w:val="005B52C2"/>
    <w:rsid w:val="005B531D"/>
    <w:rsid w:val="005B5517"/>
    <w:rsid w:val="005B5D14"/>
    <w:rsid w:val="005B6E96"/>
    <w:rsid w:val="005B70B9"/>
    <w:rsid w:val="005B7469"/>
    <w:rsid w:val="005B74BE"/>
    <w:rsid w:val="005B770C"/>
    <w:rsid w:val="005B798B"/>
    <w:rsid w:val="005B7FE5"/>
    <w:rsid w:val="005C05A5"/>
    <w:rsid w:val="005C0BB2"/>
    <w:rsid w:val="005C11AD"/>
    <w:rsid w:val="005C13F4"/>
    <w:rsid w:val="005C1A73"/>
    <w:rsid w:val="005C1BA5"/>
    <w:rsid w:val="005C1FE2"/>
    <w:rsid w:val="005C20FC"/>
    <w:rsid w:val="005C232D"/>
    <w:rsid w:val="005C23F1"/>
    <w:rsid w:val="005C25E8"/>
    <w:rsid w:val="005C2A95"/>
    <w:rsid w:val="005C2AB6"/>
    <w:rsid w:val="005C2D69"/>
    <w:rsid w:val="005C2DCC"/>
    <w:rsid w:val="005C38FE"/>
    <w:rsid w:val="005C439F"/>
    <w:rsid w:val="005C4542"/>
    <w:rsid w:val="005C4613"/>
    <w:rsid w:val="005C4E39"/>
    <w:rsid w:val="005C4FD6"/>
    <w:rsid w:val="005C5040"/>
    <w:rsid w:val="005C5065"/>
    <w:rsid w:val="005C511D"/>
    <w:rsid w:val="005C6509"/>
    <w:rsid w:val="005C65CA"/>
    <w:rsid w:val="005C6881"/>
    <w:rsid w:val="005C6DC8"/>
    <w:rsid w:val="005C7483"/>
    <w:rsid w:val="005C78A3"/>
    <w:rsid w:val="005C7943"/>
    <w:rsid w:val="005C7CC3"/>
    <w:rsid w:val="005C7CD2"/>
    <w:rsid w:val="005C7FAA"/>
    <w:rsid w:val="005D07D3"/>
    <w:rsid w:val="005D0A08"/>
    <w:rsid w:val="005D1038"/>
    <w:rsid w:val="005D1053"/>
    <w:rsid w:val="005D10B0"/>
    <w:rsid w:val="005D1575"/>
    <w:rsid w:val="005D1C97"/>
    <w:rsid w:val="005D1E7B"/>
    <w:rsid w:val="005D1EEF"/>
    <w:rsid w:val="005D2454"/>
    <w:rsid w:val="005D246E"/>
    <w:rsid w:val="005D24B7"/>
    <w:rsid w:val="005D3358"/>
    <w:rsid w:val="005D38C5"/>
    <w:rsid w:val="005D441B"/>
    <w:rsid w:val="005D4D3F"/>
    <w:rsid w:val="005D4F52"/>
    <w:rsid w:val="005D5087"/>
    <w:rsid w:val="005D50A0"/>
    <w:rsid w:val="005D51DA"/>
    <w:rsid w:val="005D5F28"/>
    <w:rsid w:val="005D6295"/>
    <w:rsid w:val="005D6BD2"/>
    <w:rsid w:val="005D6D72"/>
    <w:rsid w:val="005D6E71"/>
    <w:rsid w:val="005D6EA7"/>
    <w:rsid w:val="005D74D2"/>
    <w:rsid w:val="005D76EC"/>
    <w:rsid w:val="005D7746"/>
    <w:rsid w:val="005D79DA"/>
    <w:rsid w:val="005D7E95"/>
    <w:rsid w:val="005E034C"/>
    <w:rsid w:val="005E03C2"/>
    <w:rsid w:val="005E041A"/>
    <w:rsid w:val="005E0713"/>
    <w:rsid w:val="005E07C3"/>
    <w:rsid w:val="005E0FEB"/>
    <w:rsid w:val="005E10D1"/>
    <w:rsid w:val="005E112F"/>
    <w:rsid w:val="005E1499"/>
    <w:rsid w:val="005E160B"/>
    <w:rsid w:val="005E160E"/>
    <w:rsid w:val="005E18CF"/>
    <w:rsid w:val="005E1F61"/>
    <w:rsid w:val="005E2212"/>
    <w:rsid w:val="005E23CD"/>
    <w:rsid w:val="005E2E5F"/>
    <w:rsid w:val="005E2F5F"/>
    <w:rsid w:val="005E30F1"/>
    <w:rsid w:val="005E3131"/>
    <w:rsid w:val="005E33A4"/>
    <w:rsid w:val="005E351D"/>
    <w:rsid w:val="005E3656"/>
    <w:rsid w:val="005E3728"/>
    <w:rsid w:val="005E3BFD"/>
    <w:rsid w:val="005E3D52"/>
    <w:rsid w:val="005E410E"/>
    <w:rsid w:val="005E4C75"/>
    <w:rsid w:val="005E4EDE"/>
    <w:rsid w:val="005E51D5"/>
    <w:rsid w:val="005E5501"/>
    <w:rsid w:val="005E5570"/>
    <w:rsid w:val="005E5ACE"/>
    <w:rsid w:val="005E6151"/>
    <w:rsid w:val="005E669C"/>
    <w:rsid w:val="005E6755"/>
    <w:rsid w:val="005E6A09"/>
    <w:rsid w:val="005E70A5"/>
    <w:rsid w:val="005E727C"/>
    <w:rsid w:val="005E76FE"/>
    <w:rsid w:val="005E7FD4"/>
    <w:rsid w:val="005F04B3"/>
    <w:rsid w:val="005F0648"/>
    <w:rsid w:val="005F08CB"/>
    <w:rsid w:val="005F0901"/>
    <w:rsid w:val="005F0B38"/>
    <w:rsid w:val="005F0C50"/>
    <w:rsid w:val="005F15EB"/>
    <w:rsid w:val="005F17EC"/>
    <w:rsid w:val="005F1D4A"/>
    <w:rsid w:val="005F2DBB"/>
    <w:rsid w:val="005F2F55"/>
    <w:rsid w:val="005F353C"/>
    <w:rsid w:val="005F3834"/>
    <w:rsid w:val="005F3A4E"/>
    <w:rsid w:val="005F3D0C"/>
    <w:rsid w:val="005F3E01"/>
    <w:rsid w:val="005F3E63"/>
    <w:rsid w:val="005F3EAE"/>
    <w:rsid w:val="005F41F7"/>
    <w:rsid w:val="005F44BF"/>
    <w:rsid w:val="005F469B"/>
    <w:rsid w:val="005F48C6"/>
    <w:rsid w:val="005F4C40"/>
    <w:rsid w:val="005F5298"/>
    <w:rsid w:val="005F583D"/>
    <w:rsid w:val="005F5903"/>
    <w:rsid w:val="005F5E40"/>
    <w:rsid w:val="005F6303"/>
    <w:rsid w:val="005F65F9"/>
    <w:rsid w:val="005F6622"/>
    <w:rsid w:val="005F68AD"/>
    <w:rsid w:val="005F68C5"/>
    <w:rsid w:val="005F6B4A"/>
    <w:rsid w:val="005F6C6E"/>
    <w:rsid w:val="005F708A"/>
    <w:rsid w:val="005F71DD"/>
    <w:rsid w:val="005F7B35"/>
    <w:rsid w:val="005F7EBA"/>
    <w:rsid w:val="006004B7"/>
    <w:rsid w:val="00600652"/>
    <w:rsid w:val="00600E6D"/>
    <w:rsid w:val="00600FEF"/>
    <w:rsid w:val="0060221E"/>
    <w:rsid w:val="00602669"/>
    <w:rsid w:val="006027EB"/>
    <w:rsid w:val="00602BCA"/>
    <w:rsid w:val="00602DE4"/>
    <w:rsid w:val="00602FE9"/>
    <w:rsid w:val="00603208"/>
    <w:rsid w:val="006033F1"/>
    <w:rsid w:val="006039CD"/>
    <w:rsid w:val="00603A9A"/>
    <w:rsid w:val="00603B19"/>
    <w:rsid w:val="00603D6D"/>
    <w:rsid w:val="006042F2"/>
    <w:rsid w:val="00604310"/>
    <w:rsid w:val="00604868"/>
    <w:rsid w:val="00604AEB"/>
    <w:rsid w:val="006050A9"/>
    <w:rsid w:val="00605121"/>
    <w:rsid w:val="006051F7"/>
    <w:rsid w:val="006052D6"/>
    <w:rsid w:val="00605370"/>
    <w:rsid w:val="006055AC"/>
    <w:rsid w:val="0060582C"/>
    <w:rsid w:val="00605BFD"/>
    <w:rsid w:val="00605D5E"/>
    <w:rsid w:val="0060631D"/>
    <w:rsid w:val="006064FB"/>
    <w:rsid w:val="006066F0"/>
    <w:rsid w:val="00606AC4"/>
    <w:rsid w:val="00606BC0"/>
    <w:rsid w:val="00606F94"/>
    <w:rsid w:val="00607592"/>
    <w:rsid w:val="006079FB"/>
    <w:rsid w:val="00607D64"/>
    <w:rsid w:val="00607FFB"/>
    <w:rsid w:val="00610172"/>
    <w:rsid w:val="00610199"/>
    <w:rsid w:val="00610222"/>
    <w:rsid w:val="0061066D"/>
    <w:rsid w:val="006106EB"/>
    <w:rsid w:val="00610D8B"/>
    <w:rsid w:val="00610E56"/>
    <w:rsid w:val="00610F61"/>
    <w:rsid w:val="006111C6"/>
    <w:rsid w:val="006114D4"/>
    <w:rsid w:val="006116AE"/>
    <w:rsid w:val="006116C2"/>
    <w:rsid w:val="00611B4F"/>
    <w:rsid w:val="00611E20"/>
    <w:rsid w:val="00612482"/>
    <w:rsid w:val="006125CC"/>
    <w:rsid w:val="006126F2"/>
    <w:rsid w:val="006128B0"/>
    <w:rsid w:val="00612EFB"/>
    <w:rsid w:val="00612FD6"/>
    <w:rsid w:val="006130FA"/>
    <w:rsid w:val="006138D7"/>
    <w:rsid w:val="00613AD0"/>
    <w:rsid w:val="00614168"/>
    <w:rsid w:val="00614544"/>
    <w:rsid w:val="0061497E"/>
    <w:rsid w:val="00614985"/>
    <w:rsid w:val="00614B05"/>
    <w:rsid w:val="00614E44"/>
    <w:rsid w:val="00614FD9"/>
    <w:rsid w:val="00616165"/>
    <w:rsid w:val="00616630"/>
    <w:rsid w:val="0061671B"/>
    <w:rsid w:val="00617242"/>
    <w:rsid w:val="0061738E"/>
    <w:rsid w:val="00617B95"/>
    <w:rsid w:val="00617BAC"/>
    <w:rsid w:val="00617CF6"/>
    <w:rsid w:val="00617D7B"/>
    <w:rsid w:val="00617DCD"/>
    <w:rsid w:val="00620101"/>
    <w:rsid w:val="00620A8A"/>
    <w:rsid w:val="00620C33"/>
    <w:rsid w:val="00620F8D"/>
    <w:rsid w:val="00621468"/>
    <w:rsid w:val="006217A8"/>
    <w:rsid w:val="00621DA0"/>
    <w:rsid w:val="006223AE"/>
    <w:rsid w:val="006228D4"/>
    <w:rsid w:val="00622B15"/>
    <w:rsid w:val="00622C6A"/>
    <w:rsid w:val="00622F1E"/>
    <w:rsid w:val="006236BC"/>
    <w:rsid w:val="00623716"/>
    <w:rsid w:val="00623E95"/>
    <w:rsid w:val="00623E9D"/>
    <w:rsid w:val="00624062"/>
    <w:rsid w:val="00624239"/>
    <w:rsid w:val="0062456C"/>
    <w:rsid w:val="00624A96"/>
    <w:rsid w:val="0062582F"/>
    <w:rsid w:val="00625EA0"/>
    <w:rsid w:val="00625F06"/>
    <w:rsid w:val="00625FE6"/>
    <w:rsid w:val="0062641E"/>
    <w:rsid w:val="00626C68"/>
    <w:rsid w:val="00626D12"/>
    <w:rsid w:val="00626EBA"/>
    <w:rsid w:val="00627062"/>
    <w:rsid w:val="006271BB"/>
    <w:rsid w:val="0062721F"/>
    <w:rsid w:val="00627390"/>
    <w:rsid w:val="006273FA"/>
    <w:rsid w:val="0062785A"/>
    <w:rsid w:val="006279DD"/>
    <w:rsid w:val="00627B3E"/>
    <w:rsid w:val="00627C41"/>
    <w:rsid w:val="00627CC0"/>
    <w:rsid w:val="00627ECF"/>
    <w:rsid w:val="00630227"/>
    <w:rsid w:val="00630507"/>
    <w:rsid w:val="006305F3"/>
    <w:rsid w:val="0063070E"/>
    <w:rsid w:val="0063075F"/>
    <w:rsid w:val="0063094B"/>
    <w:rsid w:val="00631805"/>
    <w:rsid w:val="0063184D"/>
    <w:rsid w:val="00631E77"/>
    <w:rsid w:val="0063211F"/>
    <w:rsid w:val="00632380"/>
    <w:rsid w:val="006323F6"/>
    <w:rsid w:val="006325A1"/>
    <w:rsid w:val="0063283F"/>
    <w:rsid w:val="0063289C"/>
    <w:rsid w:val="00632C63"/>
    <w:rsid w:val="00632EC1"/>
    <w:rsid w:val="00633486"/>
    <w:rsid w:val="006335D3"/>
    <w:rsid w:val="006340F2"/>
    <w:rsid w:val="00634254"/>
    <w:rsid w:val="00634C6C"/>
    <w:rsid w:val="00634D50"/>
    <w:rsid w:val="006350E1"/>
    <w:rsid w:val="006355C5"/>
    <w:rsid w:val="00635832"/>
    <w:rsid w:val="0063586A"/>
    <w:rsid w:val="00635ED7"/>
    <w:rsid w:val="00636699"/>
    <w:rsid w:val="00636A44"/>
    <w:rsid w:val="00636BAA"/>
    <w:rsid w:val="00636BFF"/>
    <w:rsid w:val="00636E1F"/>
    <w:rsid w:val="00637C51"/>
    <w:rsid w:val="0064058D"/>
    <w:rsid w:val="006405D9"/>
    <w:rsid w:val="00640B02"/>
    <w:rsid w:val="00640C6B"/>
    <w:rsid w:val="00640C82"/>
    <w:rsid w:val="00640CE8"/>
    <w:rsid w:val="006411A4"/>
    <w:rsid w:val="0064133F"/>
    <w:rsid w:val="006414BE"/>
    <w:rsid w:val="0064174F"/>
    <w:rsid w:val="00641777"/>
    <w:rsid w:val="006419A6"/>
    <w:rsid w:val="00641A86"/>
    <w:rsid w:val="00641F32"/>
    <w:rsid w:val="00642070"/>
    <w:rsid w:val="00642162"/>
    <w:rsid w:val="0064217C"/>
    <w:rsid w:val="0064219B"/>
    <w:rsid w:val="006424EF"/>
    <w:rsid w:val="006426BB"/>
    <w:rsid w:val="006429C0"/>
    <w:rsid w:val="00642B84"/>
    <w:rsid w:val="00642D0C"/>
    <w:rsid w:val="00643435"/>
    <w:rsid w:val="00643551"/>
    <w:rsid w:val="006438CE"/>
    <w:rsid w:val="006438E3"/>
    <w:rsid w:val="00644795"/>
    <w:rsid w:val="00644AFD"/>
    <w:rsid w:val="0064513D"/>
    <w:rsid w:val="006452BC"/>
    <w:rsid w:val="006453EE"/>
    <w:rsid w:val="00645A70"/>
    <w:rsid w:val="0064606A"/>
    <w:rsid w:val="0064638B"/>
    <w:rsid w:val="00646390"/>
    <w:rsid w:val="00646620"/>
    <w:rsid w:val="006467EF"/>
    <w:rsid w:val="0064734B"/>
    <w:rsid w:val="006474AD"/>
    <w:rsid w:val="00647E56"/>
    <w:rsid w:val="00647FEF"/>
    <w:rsid w:val="00650134"/>
    <w:rsid w:val="006508F0"/>
    <w:rsid w:val="0065095A"/>
    <w:rsid w:val="00650CFA"/>
    <w:rsid w:val="006512C9"/>
    <w:rsid w:val="00651325"/>
    <w:rsid w:val="00651543"/>
    <w:rsid w:val="00651594"/>
    <w:rsid w:val="00651A16"/>
    <w:rsid w:val="00651AF1"/>
    <w:rsid w:val="00651C86"/>
    <w:rsid w:val="00651D3E"/>
    <w:rsid w:val="0065206B"/>
    <w:rsid w:val="006520FB"/>
    <w:rsid w:val="006529FF"/>
    <w:rsid w:val="00652D4B"/>
    <w:rsid w:val="00652FFF"/>
    <w:rsid w:val="00653110"/>
    <w:rsid w:val="00653276"/>
    <w:rsid w:val="00653431"/>
    <w:rsid w:val="006536CA"/>
    <w:rsid w:val="00653B68"/>
    <w:rsid w:val="00653ED0"/>
    <w:rsid w:val="00654129"/>
    <w:rsid w:val="006541D9"/>
    <w:rsid w:val="00654432"/>
    <w:rsid w:val="006553E7"/>
    <w:rsid w:val="0065576A"/>
    <w:rsid w:val="00655F35"/>
    <w:rsid w:val="00656A71"/>
    <w:rsid w:val="00656F8D"/>
    <w:rsid w:val="00657014"/>
    <w:rsid w:val="0065717A"/>
    <w:rsid w:val="00657603"/>
    <w:rsid w:val="006579E2"/>
    <w:rsid w:val="00657B2D"/>
    <w:rsid w:val="00657B96"/>
    <w:rsid w:val="00657F85"/>
    <w:rsid w:val="00657FBB"/>
    <w:rsid w:val="00661293"/>
    <w:rsid w:val="0066182A"/>
    <w:rsid w:val="00661A86"/>
    <w:rsid w:val="00661ACF"/>
    <w:rsid w:val="00661CF9"/>
    <w:rsid w:val="00661E56"/>
    <w:rsid w:val="006621C9"/>
    <w:rsid w:val="00662344"/>
    <w:rsid w:val="0066249D"/>
    <w:rsid w:val="006625CF"/>
    <w:rsid w:val="00662890"/>
    <w:rsid w:val="00662C7A"/>
    <w:rsid w:val="00663750"/>
    <w:rsid w:val="00663A37"/>
    <w:rsid w:val="00663BD6"/>
    <w:rsid w:val="00664148"/>
    <w:rsid w:val="006649D5"/>
    <w:rsid w:val="00664D46"/>
    <w:rsid w:val="00664DCF"/>
    <w:rsid w:val="00664F63"/>
    <w:rsid w:val="00665361"/>
    <w:rsid w:val="00665366"/>
    <w:rsid w:val="006654E6"/>
    <w:rsid w:val="0066556F"/>
    <w:rsid w:val="00665627"/>
    <w:rsid w:val="00665780"/>
    <w:rsid w:val="00665A81"/>
    <w:rsid w:val="00665C72"/>
    <w:rsid w:val="00665D4A"/>
    <w:rsid w:val="00665F94"/>
    <w:rsid w:val="00666133"/>
    <w:rsid w:val="006661D7"/>
    <w:rsid w:val="00666754"/>
    <w:rsid w:val="00666BB7"/>
    <w:rsid w:val="00666C72"/>
    <w:rsid w:val="00666EA8"/>
    <w:rsid w:val="00667226"/>
    <w:rsid w:val="006675CC"/>
    <w:rsid w:val="00667A11"/>
    <w:rsid w:val="006700D3"/>
    <w:rsid w:val="00670188"/>
    <w:rsid w:val="00670508"/>
    <w:rsid w:val="006706E9"/>
    <w:rsid w:val="0067072F"/>
    <w:rsid w:val="006711FD"/>
    <w:rsid w:val="0067122F"/>
    <w:rsid w:val="00671250"/>
    <w:rsid w:val="0067131F"/>
    <w:rsid w:val="0067140E"/>
    <w:rsid w:val="006718C2"/>
    <w:rsid w:val="00671962"/>
    <w:rsid w:val="00671E5D"/>
    <w:rsid w:val="00672DF5"/>
    <w:rsid w:val="00672FEB"/>
    <w:rsid w:val="00673448"/>
    <w:rsid w:val="0067346D"/>
    <w:rsid w:val="006735AD"/>
    <w:rsid w:val="006738DC"/>
    <w:rsid w:val="0067399E"/>
    <w:rsid w:val="006739E6"/>
    <w:rsid w:val="006740F9"/>
    <w:rsid w:val="0067430C"/>
    <w:rsid w:val="00674E5B"/>
    <w:rsid w:val="00674F15"/>
    <w:rsid w:val="006751D8"/>
    <w:rsid w:val="0067520B"/>
    <w:rsid w:val="0067542C"/>
    <w:rsid w:val="0067580A"/>
    <w:rsid w:val="00675E94"/>
    <w:rsid w:val="00675F22"/>
    <w:rsid w:val="0067604A"/>
    <w:rsid w:val="0067679F"/>
    <w:rsid w:val="0067683F"/>
    <w:rsid w:val="00676EA4"/>
    <w:rsid w:val="006772BC"/>
    <w:rsid w:val="006775E7"/>
    <w:rsid w:val="0067783A"/>
    <w:rsid w:val="00677E35"/>
    <w:rsid w:val="006802FA"/>
    <w:rsid w:val="00680664"/>
    <w:rsid w:val="006808BA"/>
    <w:rsid w:val="006808D1"/>
    <w:rsid w:val="00682234"/>
    <w:rsid w:val="00682690"/>
    <w:rsid w:val="00682A63"/>
    <w:rsid w:val="00682A87"/>
    <w:rsid w:val="00682AF2"/>
    <w:rsid w:val="00682B7C"/>
    <w:rsid w:val="00682CA7"/>
    <w:rsid w:val="00682F0A"/>
    <w:rsid w:val="006838AD"/>
    <w:rsid w:val="00683A6D"/>
    <w:rsid w:val="00683C45"/>
    <w:rsid w:val="00683E5D"/>
    <w:rsid w:val="00684296"/>
    <w:rsid w:val="00684B2B"/>
    <w:rsid w:val="00684C4C"/>
    <w:rsid w:val="00685239"/>
    <w:rsid w:val="006852F7"/>
    <w:rsid w:val="006855C8"/>
    <w:rsid w:val="006859A6"/>
    <w:rsid w:val="00685BF2"/>
    <w:rsid w:val="00685CB1"/>
    <w:rsid w:val="006860ED"/>
    <w:rsid w:val="0068621C"/>
    <w:rsid w:val="00686296"/>
    <w:rsid w:val="00686C47"/>
    <w:rsid w:val="00686C58"/>
    <w:rsid w:val="00686D35"/>
    <w:rsid w:val="00686EC4"/>
    <w:rsid w:val="0068715A"/>
    <w:rsid w:val="006872E9"/>
    <w:rsid w:val="00687A8B"/>
    <w:rsid w:val="00687F47"/>
    <w:rsid w:val="00690285"/>
    <w:rsid w:val="006904E2"/>
    <w:rsid w:val="006905E8"/>
    <w:rsid w:val="0069077B"/>
    <w:rsid w:val="006907F2"/>
    <w:rsid w:val="00690D2E"/>
    <w:rsid w:val="00690F70"/>
    <w:rsid w:val="0069140F"/>
    <w:rsid w:val="00691BAF"/>
    <w:rsid w:val="00692180"/>
    <w:rsid w:val="0069220C"/>
    <w:rsid w:val="00692273"/>
    <w:rsid w:val="006922CE"/>
    <w:rsid w:val="00692D90"/>
    <w:rsid w:val="00692E5C"/>
    <w:rsid w:val="00692EE2"/>
    <w:rsid w:val="006932CC"/>
    <w:rsid w:val="00693329"/>
    <w:rsid w:val="00693377"/>
    <w:rsid w:val="00693577"/>
    <w:rsid w:val="0069379A"/>
    <w:rsid w:val="00693888"/>
    <w:rsid w:val="006938AA"/>
    <w:rsid w:val="006940D7"/>
    <w:rsid w:val="006943E1"/>
    <w:rsid w:val="006949CA"/>
    <w:rsid w:val="00694A00"/>
    <w:rsid w:val="00694D8D"/>
    <w:rsid w:val="00694DBA"/>
    <w:rsid w:val="00694DD8"/>
    <w:rsid w:val="00695386"/>
    <w:rsid w:val="0069538F"/>
    <w:rsid w:val="00695EFE"/>
    <w:rsid w:val="00695F53"/>
    <w:rsid w:val="006961BF"/>
    <w:rsid w:val="006965B6"/>
    <w:rsid w:val="00696635"/>
    <w:rsid w:val="00696676"/>
    <w:rsid w:val="00696710"/>
    <w:rsid w:val="0069675C"/>
    <w:rsid w:val="00696C38"/>
    <w:rsid w:val="00696CD3"/>
    <w:rsid w:val="00696D54"/>
    <w:rsid w:val="0069754C"/>
    <w:rsid w:val="006A0008"/>
    <w:rsid w:val="006A0030"/>
    <w:rsid w:val="006A017E"/>
    <w:rsid w:val="006A04A9"/>
    <w:rsid w:val="006A092A"/>
    <w:rsid w:val="006A101E"/>
    <w:rsid w:val="006A1370"/>
    <w:rsid w:val="006A147F"/>
    <w:rsid w:val="006A14E0"/>
    <w:rsid w:val="006A15B9"/>
    <w:rsid w:val="006A1C91"/>
    <w:rsid w:val="006A1FD2"/>
    <w:rsid w:val="006A20DC"/>
    <w:rsid w:val="006A2827"/>
    <w:rsid w:val="006A2F22"/>
    <w:rsid w:val="006A3275"/>
    <w:rsid w:val="006A420C"/>
    <w:rsid w:val="006A4636"/>
    <w:rsid w:val="006A49BA"/>
    <w:rsid w:val="006A4CD6"/>
    <w:rsid w:val="006A4DAF"/>
    <w:rsid w:val="006A54AD"/>
    <w:rsid w:val="006A5A9A"/>
    <w:rsid w:val="006A5B8F"/>
    <w:rsid w:val="006A5DDA"/>
    <w:rsid w:val="006A5FC6"/>
    <w:rsid w:val="006A6007"/>
    <w:rsid w:val="006A65AF"/>
    <w:rsid w:val="006A6656"/>
    <w:rsid w:val="006A7030"/>
    <w:rsid w:val="006A7055"/>
    <w:rsid w:val="006A712C"/>
    <w:rsid w:val="006A76B2"/>
    <w:rsid w:val="006A7794"/>
    <w:rsid w:val="006A7F75"/>
    <w:rsid w:val="006A7F7F"/>
    <w:rsid w:val="006A7F91"/>
    <w:rsid w:val="006B045A"/>
    <w:rsid w:val="006B05E0"/>
    <w:rsid w:val="006B10CA"/>
    <w:rsid w:val="006B1621"/>
    <w:rsid w:val="006B1F7A"/>
    <w:rsid w:val="006B2279"/>
    <w:rsid w:val="006B2332"/>
    <w:rsid w:val="006B2428"/>
    <w:rsid w:val="006B2476"/>
    <w:rsid w:val="006B251F"/>
    <w:rsid w:val="006B2816"/>
    <w:rsid w:val="006B2BCB"/>
    <w:rsid w:val="006B2FCF"/>
    <w:rsid w:val="006B300D"/>
    <w:rsid w:val="006B324B"/>
    <w:rsid w:val="006B3326"/>
    <w:rsid w:val="006B3599"/>
    <w:rsid w:val="006B36FC"/>
    <w:rsid w:val="006B39A1"/>
    <w:rsid w:val="006B39C1"/>
    <w:rsid w:val="006B43C5"/>
    <w:rsid w:val="006B4451"/>
    <w:rsid w:val="006B44EF"/>
    <w:rsid w:val="006B4570"/>
    <w:rsid w:val="006B4590"/>
    <w:rsid w:val="006B45AA"/>
    <w:rsid w:val="006B479F"/>
    <w:rsid w:val="006B4D19"/>
    <w:rsid w:val="006B5015"/>
    <w:rsid w:val="006B5263"/>
    <w:rsid w:val="006B528C"/>
    <w:rsid w:val="006B5667"/>
    <w:rsid w:val="006B567A"/>
    <w:rsid w:val="006B5BC2"/>
    <w:rsid w:val="006B5BED"/>
    <w:rsid w:val="006B5D4B"/>
    <w:rsid w:val="006B63B7"/>
    <w:rsid w:val="006B6407"/>
    <w:rsid w:val="006B650B"/>
    <w:rsid w:val="006B66FB"/>
    <w:rsid w:val="006B68AA"/>
    <w:rsid w:val="006B6B93"/>
    <w:rsid w:val="006B7357"/>
    <w:rsid w:val="006B7585"/>
    <w:rsid w:val="006B775C"/>
    <w:rsid w:val="006B79AE"/>
    <w:rsid w:val="006B7A40"/>
    <w:rsid w:val="006B7C37"/>
    <w:rsid w:val="006B7D54"/>
    <w:rsid w:val="006B7F0B"/>
    <w:rsid w:val="006C058B"/>
    <w:rsid w:val="006C07C5"/>
    <w:rsid w:val="006C0A45"/>
    <w:rsid w:val="006C13B9"/>
    <w:rsid w:val="006C1849"/>
    <w:rsid w:val="006C1BA3"/>
    <w:rsid w:val="006C1C79"/>
    <w:rsid w:val="006C1C7B"/>
    <w:rsid w:val="006C1DA2"/>
    <w:rsid w:val="006C1E0F"/>
    <w:rsid w:val="006C1F89"/>
    <w:rsid w:val="006C22D3"/>
    <w:rsid w:val="006C26AF"/>
    <w:rsid w:val="006C2760"/>
    <w:rsid w:val="006C29BF"/>
    <w:rsid w:val="006C2ED2"/>
    <w:rsid w:val="006C3216"/>
    <w:rsid w:val="006C32A1"/>
    <w:rsid w:val="006C35EF"/>
    <w:rsid w:val="006C396C"/>
    <w:rsid w:val="006C3A55"/>
    <w:rsid w:val="006C485F"/>
    <w:rsid w:val="006C48A0"/>
    <w:rsid w:val="006C4C35"/>
    <w:rsid w:val="006C4D54"/>
    <w:rsid w:val="006C4ED2"/>
    <w:rsid w:val="006C5120"/>
    <w:rsid w:val="006C5398"/>
    <w:rsid w:val="006C55DA"/>
    <w:rsid w:val="006C568A"/>
    <w:rsid w:val="006C5852"/>
    <w:rsid w:val="006C5A06"/>
    <w:rsid w:val="006C5D34"/>
    <w:rsid w:val="006C5F02"/>
    <w:rsid w:val="006C6BE3"/>
    <w:rsid w:val="006C6D6F"/>
    <w:rsid w:val="006C722D"/>
    <w:rsid w:val="006C7644"/>
    <w:rsid w:val="006C7B2E"/>
    <w:rsid w:val="006C7C08"/>
    <w:rsid w:val="006C7C17"/>
    <w:rsid w:val="006C7F9C"/>
    <w:rsid w:val="006D0370"/>
    <w:rsid w:val="006D0371"/>
    <w:rsid w:val="006D0BA4"/>
    <w:rsid w:val="006D0EBA"/>
    <w:rsid w:val="006D0FE1"/>
    <w:rsid w:val="006D10E8"/>
    <w:rsid w:val="006D14A5"/>
    <w:rsid w:val="006D14BE"/>
    <w:rsid w:val="006D1AB1"/>
    <w:rsid w:val="006D2160"/>
    <w:rsid w:val="006D2240"/>
    <w:rsid w:val="006D2D40"/>
    <w:rsid w:val="006D3523"/>
    <w:rsid w:val="006D3587"/>
    <w:rsid w:val="006D4007"/>
    <w:rsid w:val="006D409A"/>
    <w:rsid w:val="006D40C6"/>
    <w:rsid w:val="006D4807"/>
    <w:rsid w:val="006D4BF1"/>
    <w:rsid w:val="006D50F5"/>
    <w:rsid w:val="006D5581"/>
    <w:rsid w:val="006D560B"/>
    <w:rsid w:val="006D5A1D"/>
    <w:rsid w:val="006D5A35"/>
    <w:rsid w:val="006D5B77"/>
    <w:rsid w:val="006D60C2"/>
    <w:rsid w:val="006D65CA"/>
    <w:rsid w:val="006D6691"/>
    <w:rsid w:val="006D67E2"/>
    <w:rsid w:val="006D67F6"/>
    <w:rsid w:val="006D72BC"/>
    <w:rsid w:val="006D72C0"/>
    <w:rsid w:val="006D7834"/>
    <w:rsid w:val="006D79F3"/>
    <w:rsid w:val="006D7C9B"/>
    <w:rsid w:val="006E05B9"/>
    <w:rsid w:val="006E064E"/>
    <w:rsid w:val="006E0D80"/>
    <w:rsid w:val="006E1219"/>
    <w:rsid w:val="006E1EAC"/>
    <w:rsid w:val="006E2339"/>
    <w:rsid w:val="006E23C1"/>
    <w:rsid w:val="006E2527"/>
    <w:rsid w:val="006E2635"/>
    <w:rsid w:val="006E2672"/>
    <w:rsid w:val="006E27A2"/>
    <w:rsid w:val="006E27B3"/>
    <w:rsid w:val="006E3873"/>
    <w:rsid w:val="006E3F31"/>
    <w:rsid w:val="006E3FF4"/>
    <w:rsid w:val="006E442B"/>
    <w:rsid w:val="006E4836"/>
    <w:rsid w:val="006E5568"/>
    <w:rsid w:val="006E56EB"/>
    <w:rsid w:val="006E5EAB"/>
    <w:rsid w:val="006E6D77"/>
    <w:rsid w:val="006E7439"/>
    <w:rsid w:val="006E76B9"/>
    <w:rsid w:val="006E7A9E"/>
    <w:rsid w:val="006F0242"/>
    <w:rsid w:val="006F0AE4"/>
    <w:rsid w:val="006F0B8C"/>
    <w:rsid w:val="006F0E0A"/>
    <w:rsid w:val="006F156B"/>
    <w:rsid w:val="006F15CB"/>
    <w:rsid w:val="006F1984"/>
    <w:rsid w:val="006F1D78"/>
    <w:rsid w:val="006F1EA8"/>
    <w:rsid w:val="006F212A"/>
    <w:rsid w:val="006F25DD"/>
    <w:rsid w:val="006F2747"/>
    <w:rsid w:val="006F295A"/>
    <w:rsid w:val="006F312B"/>
    <w:rsid w:val="006F34F5"/>
    <w:rsid w:val="006F3637"/>
    <w:rsid w:val="006F3A1F"/>
    <w:rsid w:val="006F3D70"/>
    <w:rsid w:val="006F4167"/>
    <w:rsid w:val="006F422E"/>
    <w:rsid w:val="006F4613"/>
    <w:rsid w:val="006F4A35"/>
    <w:rsid w:val="006F4B5A"/>
    <w:rsid w:val="006F4E4F"/>
    <w:rsid w:val="006F4ED4"/>
    <w:rsid w:val="006F514B"/>
    <w:rsid w:val="006F5329"/>
    <w:rsid w:val="006F53B7"/>
    <w:rsid w:val="006F650E"/>
    <w:rsid w:val="006F6841"/>
    <w:rsid w:val="006F6AC5"/>
    <w:rsid w:val="006F6B46"/>
    <w:rsid w:val="006F6CCE"/>
    <w:rsid w:val="006F6FDA"/>
    <w:rsid w:val="006F755A"/>
    <w:rsid w:val="006F7F2F"/>
    <w:rsid w:val="0070019F"/>
    <w:rsid w:val="0070073C"/>
    <w:rsid w:val="00700CF8"/>
    <w:rsid w:val="00700FA7"/>
    <w:rsid w:val="00702140"/>
    <w:rsid w:val="00702892"/>
    <w:rsid w:val="0070290C"/>
    <w:rsid w:val="007029FE"/>
    <w:rsid w:val="00703171"/>
    <w:rsid w:val="0070326E"/>
    <w:rsid w:val="00703FDE"/>
    <w:rsid w:val="00704419"/>
    <w:rsid w:val="007044B3"/>
    <w:rsid w:val="0070467F"/>
    <w:rsid w:val="00704A22"/>
    <w:rsid w:val="00704D69"/>
    <w:rsid w:val="00704D96"/>
    <w:rsid w:val="007053C0"/>
    <w:rsid w:val="00705721"/>
    <w:rsid w:val="00705735"/>
    <w:rsid w:val="007058C9"/>
    <w:rsid w:val="00705A74"/>
    <w:rsid w:val="00705B11"/>
    <w:rsid w:val="00705D4E"/>
    <w:rsid w:val="00706220"/>
    <w:rsid w:val="007062A0"/>
    <w:rsid w:val="00706461"/>
    <w:rsid w:val="0070646E"/>
    <w:rsid w:val="0070683F"/>
    <w:rsid w:val="00706BDB"/>
    <w:rsid w:val="007071B0"/>
    <w:rsid w:val="00707743"/>
    <w:rsid w:val="00707911"/>
    <w:rsid w:val="00707B79"/>
    <w:rsid w:val="00710054"/>
    <w:rsid w:val="0071037E"/>
    <w:rsid w:val="00710443"/>
    <w:rsid w:val="00710594"/>
    <w:rsid w:val="00710AEA"/>
    <w:rsid w:val="00710C69"/>
    <w:rsid w:val="00710F99"/>
    <w:rsid w:val="007114FE"/>
    <w:rsid w:val="0071187D"/>
    <w:rsid w:val="007118AE"/>
    <w:rsid w:val="00712630"/>
    <w:rsid w:val="007129E8"/>
    <w:rsid w:val="00712AEF"/>
    <w:rsid w:val="00712B7E"/>
    <w:rsid w:val="00712BEA"/>
    <w:rsid w:val="00712C6B"/>
    <w:rsid w:val="00712D40"/>
    <w:rsid w:val="00713261"/>
    <w:rsid w:val="00713786"/>
    <w:rsid w:val="00713B49"/>
    <w:rsid w:val="00713B61"/>
    <w:rsid w:val="00713C1B"/>
    <w:rsid w:val="007141C3"/>
    <w:rsid w:val="00714455"/>
    <w:rsid w:val="007148AC"/>
    <w:rsid w:val="00714986"/>
    <w:rsid w:val="007149E3"/>
    <w:rsid w:val="00714BC4"/>
    <w:rsid w:val="007153B7"/>
    <w:rsid w:val="00715435"/>
    <w:rsid w:val="00715F3E"/>
    <w:rsid w:val="007160A9"/>
    <w:rsid w:val="00716776"/>
    <w:rsid w:val="0071682E"/>
    <w:rsid w:val="00716CD7"/>
    <w:rsid w:val="007172FA"/>
    <w:rsid w:val="007175E9"/>
    <w:rsid w:val="0071784E"/>
    <w:rsid w:val="00717AC3"/>
    <w:rsid w:val="00717AC6"/>
    <w:rsid w:val="00720260"/>
    <w:rsid w:val="00720326"/>
    <w:rsid w:val="0072044C"/>
    <w:rsid w:val="00720736"/>
    <w:rsid w:val="00720CEC"/>
    <w:rsid w:val="007210D1"/>
    <w:rsid w:val="00721B7F"/>
    <w:rsid w:val="00721CB4"/>
    <w:rsid w:val="00721D47"/>
    <w:rsid w:val="0072204F"/>
    <w:rsid w:val="00722473"/>
    <w:rsid w:val="007229FD"/>
    <w:rsid w:val="00722F29"/>
    <w:rsid w:val="00723636"/>
    <w:rsid w:val="007239C0"/>
    <w:rsid w:val="00723AE7"/>
    <w:rsid w:val="00723F37"/>
    <w:rsid w:val="00724722"/>
    <w:rsid w:val="00724760"/>
    <w:rsid w:val="00724E95"/>
    <w:rsid w:val="00724FDB"/>
    <w:rsid w:val="007255A6"/>
    <w:rsid w:val="00725714"/>
    <w:rsid w:val="00725C3B"/>
    <w:rsid w:val="00725E25"/>
    <w:rsid w:val="00726102"/>
    <w:rsid w:val="0072649D"/>
    <w:rsid w:val="007264E2"/>
    <w:rsid w:val="0072670F"/>
    <w:rsid w:val="00726D1D"/>
    <w:rsid w:val="00726F9E"/>
    <w:rsid w:val="00727034"/>
    <w:rsid w:val="00727404"/>
    <w:rsid w:val="00727B87"/>
    <w:rsid w:val="00727D1E"/>
    <w:rsid w:val="00727D5E"/>
    <w:rsid w:val="00727FF5"/>
    <w:rsid w:val="00730082"/>
    <w:rsid w:val="0073025D"/>
    <w:rsid w:val="0073026E"/>
    <w:rsid w:val="007306EC"/>
    <w:rsid w:val="00730D3D"/>
    <w:rsid w:val="007315F8"/>
    <w:rsid w:val="00731845"/>
    <w:rsid w:val="00731AE9"/>
    <w:rsid w:val="00732514"/>
    <w:rsid w:val="00733612"/>
    <w:rsid w:val="00733ACD"/>
    <w:rsid w:val="00733E44"/>
    <w:rsid w:val="00734367"/>
    <w:rsid w:val="007343CF"/>
    <w:rsid w:val="0073450E"/>
    <w:rsid w:val="00734518"/>
    <w:rsid w:val="00734B88"/>
    <w:rsid w:val="00734BDC"/>
    <w:rsid w:val="00734EBE"/>
    <w:rsid w:val="00734F41"/>
    <w:rsid w:val="0073520F"/>
    <w:rsid w:val="0073591F"/>
    <w:rsid w:val="0073596E"/>
    <w:rsid w:val="007359D8"/>
    <w:rsid w:val="00735D76"/>
    <w:rsid w:val="00735DBB"/>
    <w:rsid w:val="007361AD"/>
    <w:rsid w:val="00736441"/>
    <w:rsid w:val="00736689"/>
    <w:rsid w:val="00736692"/>
    <w:rsid w:val="0073685B"/>
    <w:rsid w:val="00736C43"/>
    <w:rsid w:val="00736DF5"/>
    <w:rsid w:val="00736EA4"/>
    <w:rsid w:val="00736F8D"/>
    <w:rsid w:val="00736FD5"/>
    <w:rsid w:val="00737131"/>
    <w:rsid w:val="007379FA"/>
    <w:rsid w:val="00737B84"/>
    <w:rsid w:val="00737FA3"/>
    <w:rsid w:val="00740014"/>
    <w:rsid w:val="00740874"/>
    <w:rsid w:val="00740D2D"/>
    <w:rsid w:val="0074110B"/>
    <w:rsid w:val="0074153B"/>
    <w:rsid w:val="00742320"/>
    <w:rsid w:val="00742925"/>
    <w:rsid w:val="00742C49"/>
    <w:rsid w:val="00742EB8"/>
    <w:rsid w:val="007437F4"/>
    <w:rsid w:val="007442C3"/>
    <w:rsid w:val="00744756"/>
    <w:rsid w:val="00744A93"/>
    <w:rsid w:val="00744E99"/>
    <w:rsid w:val="0074520A"/>
    <w:rsid w:val="00745A03"/>
    <w:rsid w:val="00745D8A"/>
    <w:rsid w:val="0074634E"/>
    <w:rsid w:val="00746A71"/>
    <w:rsid w:val="00746B63"/>
    <w:rsid w:val="00746BEE"/>
    <w:rsid w:val="00746E61"/>
    <w:rsid w:val="007471BA"/>
    <w:rsid w:val="0074723F"/>
    <w:rsid w:val="00747341"/>
    <w:rsid w:val="007474A3"/>
    <w:rsid w:val="007479B2"/>
    <w:rsid w:val="00747DDF"/>
    <w:rsid w:val="007502B8"/>
    <w:rsid w:val="00750497"/>
    <w:rsid w:val="007504A7"/>
    <w:rsid w:val="0075095E"/>
    <w:rsid w:val="00750C3A"/>
    <w:rsid w:val="007511BE"/>
    <w:rsid w:val="00751225"/>
    <w:rsid w:val="00751387"/>
    <w:rsid w:val="0075161D"/>
    <w:rsid w:val="00751849"/>
    <w:rsid w:val="00751C61"/>
    <w:rsid w:val="00751CE9"/>
    <w:rsid w:val="007523A2"/>
    <w:rsid w:val="00752490"/>
    <w:rsid w:val="007528EC"/>
    <w:rsid w:val="00752957"/>
    <w:rsid w:val="00752DA1"/>
    <w:rsid w:val="00753410"/>
    <w:rsid w:val="007535C3"/>
    <w:rsid w:val="007538E9"/>
    <w:rsid w:val="007538FF"/>
    <w:rsid w:val="007545E9"/>
    <w:rsid w:val="00754651"/>
    <w:rsid w:val="0075554A"/>
    <w:rsid w:val="007555B6"/>
    <w:rsid w:val="007555E8"/>
    <w:rsid w:val="007557B2"/>
    <w:rsid w:val="007564CE"/>
    <w:rsid w:val="00756D93"/>
    <w:rsid w:val="00756E1B"/>
    <w:rsid w:val="00757319"/>
    <w:rsid w:val="00757451"/>
    <w:rsid w:val="007576A2"/>
    <w:rsid w:val="0075797E"/>
    <w:rsid w:val="00757D30"/>
    <w:rsid w:val="0076035F"/>
    <w:rsid w:val="0076058F"/>
    <w:rsid w:val="00760B94"/>
    <w:rsid w:val="007617B1"/>
    <w:rsid w:val="00761AD0"/>
    <w:rsid w:val="007625B2"/>
    <w:rsid w:val="007626BE"/>
    <w:rsid w:val="00762701"/>
    <w:rsid w:val="00763C4C"/>
    <w:rsid w:val="00763DDB"/>
    <w:rsid w:val="00763FAA"/>
    <w:rsid w:val="007642DA"/>
    <w:rsid w:val="00765093"/>
    <w:rsid w:val="00765177"/>
    <w:rsid w:val="007656B1"/>
    <w:rsid w:val="007657C3"/>
    <w:rsid w:val="00766408"/>
    <w:rsid w:val="007666A5"/>
    <w:rsid w:val="007669E4"/>
    <w:rsid w:val="00766B7C"/>
    <w:rsid w:val="00766F35"/>
    <w:rsid w:val="00767032"/>
    <w:rsid w:val="00767595"/>
    <w:rsid w:val="0076773E"/>
    <w:rsid w:val="00767C76"/>
    <w:rsid w:val="00770269"/>
    <w:rsid w:val="00770782"/>
    <w:rsid w:val="00770790"/>
    <w:rsid w:val="007707E6"/>
    <w:rsid w:val="00770A78"/>
    <w:rsid w:val="00770F5D"/>
    <w:rsid w:val="00770F6B"/>
    <w:rsid w:val="00771520"/>
    <w:rsid w:val="00771683"/>
    <w:rsid w:val="00771AAB"/>
    <w:rsid w:val="00771C30"/>
    <w:rsid w:val="0077203F"/>
    <w:rsid w:val="00772FE3"/>
    <w:rsid w:val="0077300D"/>
    <w:rsid w:val="00773057"/>
    <w:rsid w:val="007731C2"/>
    <w:rsid w:val="00773785"/>
    <w:rsid w:val="007739B8"/>
    <w:rsid w:val="00773A0C"/>
    <w:rsid w:val="00773ACF"/>
    <w:rsid w:val="00773AD7"/>
    <w:rsid w:val="00773BEE"/>
    <w:rsid w:val="0077490C"/>
    <w:rsid w:val="00774EC9"/>
    <w:rsid w:val="00775057"/>
    <w:rsid w:val="00775206"/>
    <w:rsid w:val="0077567C"/>
    <w:rsid w:val="007757E1"/>
    <w:rsid w:val="007760C3"/>
    <w:rsid w:val="0077641E"/>
    <w:rsid w:val="007800EA"/>
    <w:rsid w:val="0078041C"/>
    <w:rsid w:val="00780550"/>
    <w:rsid w:val="007807F5"/>
    <w:rsid w:val="00781ABA"/>
    <w:rsid w:val="00782293"/>
    <w:rsid w:val="00782643"/>
    <w:rsid w:val="0078297E"/>
    <w:rsid w:val="00782AC9"/>
    <w:rsid w:val="00782C8C"/>
    <w:rsid w:val="00782F2A"/>
    <w:rsid w:val="0078398C"/>
    <w:rsid w:val="007839D9"/>
    <w:rsid w:val="00783A2C"/>
    <w:rsid w:val="00783DB0"/>
    <w:rsid w:val="007842B4"/>
    <w:rsid w:val="0078490D"/>
    <w:rsid w:val="00784910"/>
    <w:rsid w:val="007851A3"/>
    <w:rsid w:val="00785415"/>
    <w:rsid w:val="007857A2"/>
    <w:rsid w:val="007857E5"/>
    <w:rsid w:val="007858AE"/>
    <w:rsid w:val="00785B2B"/>
    <w:rsid w:val="00786AAC"/>
    <w:rsid w:val="00786E9A"/>
    <w:rsid w:val="007872D4"/>
    <w:rsid w:val="007873E0"/>
    <w:rsid w:val="007875E0"/>
    <w:rsid w:val="00787626"/>
    <w:rsid w:val="00787FC0"/>
    <w:rsid w:val="007903B6"/>
    <w:rsid w:val="007906B4"/>
    <w:rsid w:val="0079085C"/>
    <w:rsid w:val="00790FAA"/>
    <w:rsid w:val="00790FE3"/>
    <w:rsid w:val="007914CD"/>
    <w:rsid w:val="007916BB"/>
    <w:rsid w:val="00791707"/>
    <w:rsid w:val="00791C4C"/>
    <w:rsid w:val="00791DA3"/>
    <w:rsid w:val="00791EFE"/>
    <w:rsid w:val="00791F3C"/>
    <w:rsid w:val="007920B9"/>
    <w:rsid w:val="00792286"/>
    <w:rsid w:val="007924F2"/>
    <w:rsid w:val="0079252E"/>
    <w:rsid w:val="007929F1"/>
    <w:rsid w:val="00792EDB"/>
    <w:rsid w:val="00792F53"/>
    <w:rsid w:val="007934DF"/>
    <w:rsid w:val="00793BF2"/>
    <w:rsid w:val="00793FAB"/>
    <w:rsid w:val="007942EE"/>
    <w:rsid w:val="007954B8"/>
    <w:rsid w:val="007958C5"/>
    <w:rsid w:val="00795AB0"/>
    <w:rsid w:val="007965C1"/>
    <w:rsid w:val="00796747"/>
    <w:rsid w:val="007969A4"/>
    <w:rsid w:val="00796A77"/>
    <w:rsid w:val="00796C87"/>
    <w:rsid w:val="00796D2A"/>
    <w:rsid w:val="00796F6C"/>
    <w:rsid w:val="007971A0"/>
    <w:rsid w:val="00797294"/>
    <w:rsid w:val="00797767"/>
    <w:rsid w:val="007977AD"/>
    <w:rsid w:val="007A051B"/>
    <w:rsid w:val="007A051D"/>
    <w:rsid w:val="007A0B72"/>
    <w:rsid w:val="007A1144"/>
    <w:rsid w:val="007A13EF"/>
    <w:rsid w:val="007A1580"/>
    <w:rsid w:val="007A1798"/>
    <w:rsid w:val="007A17EA"/>
    <w:rsid w:val="007A1A7C"/>
    <w:rsid w:val="007A1EFD"/>
    <w:rsid w:val="007A20AA"/>
    <w:rsid w:val="007A21DC"/>
    <w:rsid w:val="007A230F"/>
    <w:rsid w:val="007A23B9"/>
    <w:rsid w:val="007A283B"/>
    <w:rsid w:val="007A2849"/>
    <w:rsid w:val="007A2898"/>
    <w:rsid w:val="007A3194"/>
    <w:rsid w:val="007A3204"/>
    <w:rsid w:val="007A3ACE"/>
    <w:rsid w:val="007A3E62"/>
    <w:rsid w:val="007A4025"/>
    <w:rsid w:val="007A4643"/>
    <w:rsid w:val="007A4B9A"/>
    <w:rsid w:val="007A5112"/>
    <w:rsid w:val="007A51CC"/>
    <w:rsid w:val="007A57E0"/>
    <w:rsid w:val="007A5960"/>
    <w:rsid w:val="007A5D2D"/>
    <w:rsid w:val="007A5E23"/>
    <w:rsid w:val="007A5F49"/>
    <w:rsid w:val="007A65FC"/>
    <w:rsid w:val="007A6B51"/>
    <w:rsid w:val="007A70B1"/>
    <w:rsid w:val="007A74B4"/>
    <w:rsid w:val="007B03AD"/>
    <w:rsid w:val="007B0943"/>
    <w:rsid w:val="007B0C2B"/>
    <w:rsid w:val="007B0C52"/>
    <w:rsid w:val="007B0D76"/>
    <w:rsid w:val="007B1354"/>
    <w:rsid w:val="007B1432"/>
    <w:rsid w:val="007B1521"/>
    <w:rsid w:val="007B1A63"/>
    <w:rsid w:val="007B2B25"/>
    <w:rsid w:val="007B2CA1"/>
    <w:rsid w:val="007B2E4D"/>
    <w:rsid w:val="007B2F57"/>
    <w:rsid w:val="007B3503"/>
    <w:rsid w:val="007B3770"/>
    <w:rsid w:val="007B3D59"/>
    <w:rsid w:val="007B4933"/>
    <w:rsid w:val="007B52FD"/>
    <w:rsid w:val="007B542C"/>
    <w:rsid w:val="007B5468"/>
    <w:rsid w:val="007B5F85"/>
    <w:rsid w:val="007B6007"/>
    <w:rsid w:val="007B656F"/>
    <w:rsid w:val="007B6702"/>
    <w:rsid w:val="007B6A28"/>
    <w:rsid w:val="007B6AFB"/>
    <w:rsid w:val="007B6E2E"/>
    <w:rsid w:val="007B6F12"/>
    <w:rsid w:val="007B7200"/>
    <w:rsid w:val="007B741F"/>
    <w:rsid w:val="007B75D4"/>
    <w:rsid w:val="007B77C8"/>
    <w:rsid w:val="007B77DB"/>
    <w:rsid w:val="007B7839"/>
    <w:rsid w:val="007B7CB4"/>
    <w:rsid w:val="007B7EA7"/>
    <w:rsid w:val="007C11FC"/>
    <w:rsid w:val="007C16A6"/>
    <w:rsid w:val="007C1878"/>
    <w:rsid w:val="007C1AA2"/>
    <w:rsid w:val="007C2207"/>
    <w:rsid w:val="007C2300"/>
    <w:rsid w:val="007C2330"/>
    <w:rsid w:val="007C237C"/>
    <w:rsid w:val="007C23C8"/>
    <w:rsid w:val="007C279A"/>
    <w:rsid w:val="007C2BEA"/>
    <w:rsid w:val="007C2BF3"/>
    <w:rsid w:val="007C309D"/>
    <w:rsid w:val="007C3287"/>
    <w:rsid w:val="007C379E"/>
    <w:rsid w:val="007C48B2"/>
    <w:rsid w:val="007C5091"/>
    <w:rsid w:val="007C5211"/>
    <w:rsid w:val="007C523D"/>
    <w:rsid w:val="007C5707"/>
    <w:rsid w:val="007C5A61"/>
    <w:rsid w:val="007C5B78"/>
    <w:rsid w:val="007C5F0F"/>
    <w:rsid w:val="007C6694"/>
    <w:rsid w:val="007C6935"/>
    <w:rsid w:val="007C6A46"/>
    <w:rsid w:val="007C6A6B"/>
    <w:rsid w:val="007C6AC2"/>
    <w:rsid w:val="007C6AF5"/>
    <w:rsid w:val="007C6E70"/>
    <w:rsid w:val="007C73C2"/>
    <w:rsid w:val="007C7780"/>
    <w:rsid w:val="007C7CCC"/>
    <w:rsid w:val="007C7FBD"/>
    <w:rsid w:val="007C7FCD"/>
    <w:rsid w:val="007D03CC"/>
    <w:rsid w:val="007D071E"/>
    <w:rsid w:val="007D073D"/>
    <w:rsid w:val="007D0C6B"/>
    <w:rsid w:val="007D0C82"/>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6F0"/>
    <w:rsid w:val="007D3A74"/>
    <w:rsid w:val="007D3D35"/>
    <w:rsid w:val="007D42B7"/>
    <w:rsid w:val="007D46FB"/>
    <w:rsid w:val="007D4874"/>
    <w:rsid w:val="007D4A84"/>
    <w:rsid w:val="007D4C15"/>
    <w:rsid w:val="007D51FB"/>
    <w:rsid w:val="007D5A47"/>
    <w:rsid w:val="007D5F1A"/>
    <w:rsid w:val="007D5F6B"/>
    <w:rsid w:val="007D5FDF"/>
    <w:rsid w:val="007D645B"/>
    <w:rsid w:val="007D694F"/>
    <w:rsid w:val="007D6A3E"/>
    <w:rsid w:val="007D6C88"/>
    <w:rsid w:val="007D75DC"/>
    <w:rsid w:val="007D77B5"/>
    <w:rsid w:val="007D79D9"/>
    <w:rsid w:val="007D7AE5"/>
    <w:rsid w:val="007E0073"/>
    <w:rsid w:val="007E00A5"/>
    <w:rsid w:val="007E0A92"/>
    <w:rsid w:val="007E153D"/>
    <w:rsid w:val="007E17D9"/>
    <w:rsid w:val="007E1925"/>
    <w:rsid w:val="007E1B1E"/>
    <w:rsid w:val="007E1B2A"/>
    <w:rsid w:val="007E1DED"/>
    <w:rsid w:val="007E1F61"/>
    <w:rsid w:val="007E245A"/>
    <w:rsid w:val="007E2781"/>
    <w:rsid w:val="007E2C10"/>
    <w:rsid w:val="007E30CF"/>
    <w:rsid w:val="007E31F4"/>
    <w:rsid w:val="007E37D8"/>
    <w:rsid w:val="007E38D6"/>
    <w:rsid w:val="007E3BD1"/>
    <w:rsid w:val="007E3D3B"/>
    <w:rsid w:val="007E4245"/>
    <w:rsid w:val="007E434F"/>
    <w:rsid w:val="007E445A"/>
    <w:rsid w:val="007E47B7"/>
    <w:rsid w:val="007E4842"/>
    <w:rsid w:val="007E4ACC"/>
    <w:rsid w:val="007E4B7B"/>
    <w:rsid w:val="007E5CBB"/>
    <w:rsid w:val="007E627B"/>
    <w:rsid w:val="007E63E7"/>
    <w:rsid w:val="007E6409"/>
    <w:rsid w:val="007E6639"/>
    <w:rsid w:val="007E6AFF"/>
    <w:rsid w:val="007E6C3B"/>
    <w:rsid w:val="007E6E83"/>
    <w:rsid w:val="007E7787"/>
    <w:rsid w:val="007E7FA1"/>
    <w:rsid w:val="007F01A4"/>
    <w:rsid w:val="007F046E"/>
    <w:rsid w:val="007F05AD"/>
    <w:rsid w:val="007F1081"/>
    <w:rsid w:val="007F117C"/>
    <w:rsid w:val="007F1229"/>
    <w:rsid w:val="007F19E6"/>
    <w:rsid w:val="007F1AB5"/>
    <w:rsid w:val="007F1E03"/>
    <w:rsid w:val="007F1FE2"/>
    <w:rsid w:val="007F217F"/>
    <w:rsid w:val="007F2437"/>
    <w:rsid w:val="007F2B1D"/>
    <w:rsid w:val="007F2DCC"/>
    <w:rsid w:val="007F2FA0"/>
    <w:rsid w:val="007F32EF"/>
    <w:rsid w:val="007F3432"/>
    <w:rsid w:val="007F36DE"/>
    <w:rsid w:val="007F3711"/>
    <w:rsid w:val="007F373B"/>
    <w:rsid w:val="007F3E5E"/>
    <w:rsid w:val="007F4677"/>
    <w:rsid w:val="007F47C5"/>
    <w:rsid w:val="007F4943"/>
    <w:rsid w:val="007F53E2"/>
    <w:rsid w:val="007F551A"/>
    <w:rsid w:val="007F56A8"/>
    <w:rsid w:val="007F5CB7"/>
    <w:rsid w:val="007F5D2A"/>
    <w:rsid w:val="007F6976"/>
    <w:rsid w:val="007F6F92"/>
    <w:rsid w:val="007F728C"/>
    <w:rsid w:val="007F760E"/>
    <w:rsid w:val="007F76ED"/>
    <w:rsid w:val="007F78A5"/>
    <w:rsid w:val="007F7A4F"/>
    <w:rsid w:val="007F7E4A"/>
    <w:rsid w:val="008001CD"/>
    <w:rsid w:val="008004BF"/>
    <w:rsid w:val="00800900"/>
    <w:rsid w:val="0080094F"/>
    <w:rsid w:val="00800A8B"/>
    <w:rsid w:val="00801715"/>
    <w:rsid w:val="008017CA"/>
    <w:rsid w:val="00801CD9"/>
    <w:rsid w:val="00801FE6"/>
    <w:rsid w:val="00802335"/>
    <w:rsid w:val="0080239E"/>
    <w:rsid w:val="00802675"/>
    <w:rsid w:val="00802AA9"/>
    <w:rsid w:val="00802AC1"/>
    <w:rsid w:val="00802B92"/>
    <w:rsid w:val="00802BAC"/>
    <w:rsid w:val="00802F10"/>
    <w:rsid w:val="0080309A"/>
    <w:rsid w:val="008030DB"/>
    <w:rsid w:val="008030F8"/>
    <w:rsid w:val="0080315F"/>
    <w:rsid w:val="008032AF"/>
    <w:rsid w:val="00803449"/>
    <w:rsid w:val="0080370E"/>
    <w:rsid w:val="008038A7"/>
    <w:rsid w:val="00803B3A"/>
    <w:rsid w:val="00803BAE"/>
    <w:rsid w:val="00804250"/>
    <w:rsid w:val="00804306"/>
    <w:rsid w:val="008043AD"/>
    <w:rsid w:val="008059A1"/>
    <w:rsid w:val="00805B76"/>
    <w:rsid w:val="00806717"/>
    <w:rsid w:val="00806FDE"/>
    <w:rsid w:val="008070C9"/>
    <w:rsid w:val="008073D6"/>
    <w:rsid w:val="0080791E"/>
    <w:rsid w:val="00807AF4"/>
    <w:rsid w:val="00807BAA"/>
    <w:rsid w:val="0081014E"/>
    <w:rsid w:val="00810306"/>
    <w:rsid w:val="0081051F"/>
    <w:rsid w:val="00810BC7"/>
    <w:rsid w:val="00810C85"/>
    <w:rsid w:val="008110C3"/>
    <w:rsid w:val="00811112"/>
    <w:rsid w:val="00811331"/>
    <w:rsid w:val="008113EB"/>
    <w:rsid w:val="00811519"/>
    <w:rsid w:val="008116D4"/>
    <w:rsid w:val="0081170A"/>
    <w:rsid w:val="00811C75"/>
    <w:rsid w:val="00811E3B"/>
    <w:rsid w:val="00812037"/>
    <w:rsid w:val="008123EE"/>
    <w:rsid w:val="008124AA"/>
    <w:rsid w:val="0081299E"/>
    <w:rsid w:val="00812B4C"/>
    <w:rsid w:val="00812DD6"/>
    <w:rsid w:val="00812E0E"/>
    <w:rsid w:val="00812FDD"/>
    <w:rsid w:val="00813271"/>
    <w:rsid w:val="00813D91"/>
    <w:rsid w:val="00813EF0"/>
    <w:rsid w:val="00813F1E"/>
    <w:rsid w:val="008140BF"/>
    <w:rsid w:val="00814722"/>
    <w:rsid w:val="008149AF"/>
    <w:rsid w:val="00815131"/>
    <w:rsid w:val="0081548E"/>
    <w:rsid w:val="008154A4"/>
    <w:rsid w:val="008154CB"/>
    <w:rsid w:val="0081596B"/>
    <w:rsid w:val="00815992"/>
    <w:rsid w:val="008159CB"/>
    <w:rsid w:val="00815D75"/>
    <w:rsid w:val="008160EB"/>
    <w:rsid w:val="008162E8"/>
    <w:rsid w:val="008164CD"/>
    <w:rsid w:val="008165A3"/>
    <w:rsid w:val="00816655"/>
    <w:rsid w:val="00816AD9"/>
    <w:rsid w:val="00816CF7"/>
    <w:rsid w:val="00817819"/>
    <w:rsid w:val="00820562"/>
    <w:rsid w:val="00820C10"/>
    <w:rsid w:val="00820DBD"/>
    <w:rsid w:val="00820EBE"/>
    <w:rsid w:val="00821690"/>
    <w:rsid w:val="00821C23"/>
    <w:rsid w:val="00821E3E"/>
    <w:rsid w:val="00821E5A"/>
    <w:rsid w:val="00821F5E"/>
    <w:rsid w:val="00821FA7"/>
    <w:rsid w:val="00821FBD"/>
    <w:rsid w:val="00821FE8"/>
    <w:rsid w:val="008221B1"/>
    <w:rsid w:val="00822CE8"/>
    <w:rsid w:val="008230FD"/>
    <w:rsid w:val="008235A9"/>
    <w:rsid w:val="00823757"/>
    <w:rsid w:val="0082398C"/>
    <w:rsid w:val="00823B2D"/>
    <w:rsid w:val="00823F35"/>
    <w:rsid w:val="0082444B"/>
    <w:rsid w:val="008246DA"/>
    <w:rsid w:val="00824A43"/>
    <w:rsid w:val="00824B8F"/>
    <w:rsid w:val="008251E9"/>
    <w:rsid w:val="0082547A"/>
    <w:rsid w:val="00825972"/>
    <w:rsid w:val="00825AF2"/>
    <w:rsid w:val="0082633C"/>
    <w:rsid w:val="00826A34"/>
    <w:rsid w:val="00826A84"/>
    <w:rsid w:val="0082703F"/>
    <w:rsid w:val="008271C4"/>
    <w:rsid w:val="0082744A"/>
    <w:rsid w:val="00827568"/>
    <w:rsid w:val="0082796A"/>
    <w:rsid w:val="00827F15"/>
    <w:rsid w:val="00830381"/>
    <w:rsid w:val="00830565"/>
    <w:rsid w:val="00830857"/>
    <w:rsid w:val="00830B6A"/>
    <w:rsid w:val="00831198"/>
    <w:rsid w:val="00831EB4"/>
    <w:rsid w:val="00832075"/>
    <w:rsid w:val="0083261B"/>
    <w:rsid w:val="0083289A"/>
    <w:rsid w:val="00833215"/>
    <w:rsid w:val="00833218"/>
    <w:rsid w:val="00833314"/>
    <w:rsid w:val="008333E6"/>
    <w:rsid w:val="00833440"/>
    <w:rsid w:val="00833532"/>
    <w:rsid w:val="00833688"/>
    <w:rsid w:val="008338E9"/>
    <w:rsid w:val="00833CCD"/>
    <w:rsid w:val="00833DF9"/>
    <w:rsid w:val="00834FF7"/>
    <w:rsid w:val="00835816"/>
    <w:rsid w:val="008358C8"/>
    <w:rsid w:val="00836216"/>
    <w:rsid w:val="00836608"/>
    <w:rsid w:val="00836726"/>
    <w:rsid w:val="00836ABF"/>
    <w:rsid w:val="00836BEA"/>
    <w:rsid w:val="008375F4"/>
    <w:rsid w:val="0083799F"/>
    <w:rsid w:val="008379EA"/>
    <w:rsid w:val="008404DD"/>
    <w:rsid w:val="008406E4"/>
    <w:rsid w:val="0084098B"/>
    <w:rsid w:val="00840A49"/>
    <w:rsid w:val="00840DE4"/>
    <w:rsid w:val="00840E72"/>
    <w:rsid w:val="00841574"/>
    <w:rsid w:val="00841644"/>
    <w:rsid w:val="008416CC"/>
    <w:rsid w:val="00841AF3"/>
    <w:rsid w:val="00841D2A"/>
    <w:rsid w:val="00841F36"/>
    <w:rsid w:val="00841F92"/>
    <w:rsid w:val="008427DD"/>
    <w:rsid w:val="00842B1B"/>
    <w:rsid w:val="00842CFE"/>
    <w:rsid w:val="00842E43"/>
    <w:rsid w:val="00842EFE"/>
    <w:rsid w:val="00842FFA"/>
    <w:rsid w:val="008430BE"/>
    <w:rsid w:val="0084318C"/>
    <w:rsid w:val="0084321E"/>
    <w:rsid w:val="008434FA"/>
    <w:rsid w:val="0084369B"/>
    <w:rsid w:val="008437A2"/>
    <w:rsid w:val="00843D44"/>
    <w:rsid w:val="00843E4B"/>
    <w:rsid w:val="0084439C"/>
    <w:rsid w:val="00844437"/>
    <w:rsid w:val="00844FEF"/>
    <w:rsid w:val="00845091"/>
    <w:rsid w:val="008450F0"/>
    <w:rsid w:val="008451E6"/>
    <w:rsid w:val="00845220"/>
    <w:rsid w:val="00845578"/>
    <w:rsid w:val="0084585B"/>
    <w:rsid w:val="00845B86"/>
    <w:rsid w:val="0084635D"/>
    <w:rsid w:val="008465B5"/>
    <w:rsid w:val="008466ED"/>
    <w:rsid w:val="008468D2"/>
    <w:rsid w:val="00847017"/>
    <w:rsid w:val="0084716B"/>
    <w:rsid w:val="0084729E"/>
    <w:rsid w:val="00847624"/>
    <w:rsid w:val="00847674"/>
    <w:rsid w:val="008477E3"/>
    <w:rsid w:val="00847FD8"/>
    <w:rsid w:val="00850280"/>
    <w:rsid w:val="00850894"/>
    <w:rsid w:val="00850F53"/>
    <w:rsid w:val="0085104C"/>
    <w:rsid w:val="00851366"/>
    <w:rsid w:val="0085169B"/>
    <w:rsid w:val="00851811"/>
    <w:rsid w:val="00851864"/>
    <w:rsid w:val="00851AA6"/>
    <w:rsid w:val="00852085"/>
    <w:rsid w:val="008520A0"/>
    <w:rsid w:val="00852837"/>
    <w:rsid w:val="00853612"/>
    <w:rsid w:val="0085433A"/>
    <w:rsid w:val="0085466C"/>
    <w:rsid w:val="008548E5"/>
    <w:rsid w:val="008548EB"/>
    <w:rsid w:val="00854A23"/>
    <w:rsid w:val="00854E05"/>
    <w:rsid w:val="0085575C"/>
    <w:rsid w:val="00855B08"/>
    <w:rsid w:val="00855E8F"/>
    <w:rsid w:val="00856067"/>
    <w:rsid w:val="00856241"/>
    <w:rsid w:val="00856652"/>
    <w:rsid w:val="00856A84"/>
    <w:rsid w:val="00857583"/>
    <w:rsid w:val="008578EE"/>
    <w:rsid w:val="00857F80"/>
    <w:rsid w:val="008604F3"/>
    <w:rsid w:val="008607A3"/>
    <w:rsid w:val="00860B87"/>
    <w:rsid w:val="00860E35"/>
    <w:rsid w:val="00861070"/>
    <w:rsid w:val="008610E9"/>
    <w:rsid w:val="008611E2"/>
    <w:rsid w:val="008618DF"/>
    <w:rsid w:val="00861F56"/>
    <w:rsid w:val="0086268F"/>
    <w:rsid w:val="00862E7E"/>
    <w:rsid w:val="00862FD0"/>
    <w:rsid w:val="00863197"/>
    <w:rsid w:val="008634B0"/>
    <w:rsid w:val="00863938"/>
    <w:rsid w:val="00863A7B"/>
    <w:rsid w:val="00863ADB"/>
    <w:rsid w:val="00863C94"/>
    <w:rsid w:val="00863CCE"/>
    <w:rsid w:val="00864422"/>
    <w:rsid w:val="00864A38"/>
    <w:rsid w:val="00864CBB"/>
    <w:rsid w:val="008656AE"/>
    <w:rsid w:val="00865955"/>
    <w:rsid w:val="00865ECC"/>
    <w:rsid w:val="00866232"/>
    <w:rsid w:val="008663C0"/>
    <w:rsid w:val="008663C5"/>
    <w:rsid w:val="00866467"/>
    <w:rsid w:val="00866476"/>
    <w:rsid w:val="00866BAB"/>
    <w:rsid w:val="00866DAB"/>
    <w:rsid w:val="0086784B"/>
    <w:rsid w:val="00867A69"/>
    <w:rsid w:val="00867B6C"/>
    <w:rsid w:val="00867D36"/>
    <w:rsid w:val="00867EAB"/>
    <w:rsid w:val="008703F6"/>
    <w:rsid w:val="00870703"/>
    <w:rsid w:val="00870C1B"/>
    <w:rsid w:val="00870FB0"/>
    <w:rsid w:val="00870FEB"/>
    <w:rsid w:val="00870FF9"/>
    <w:rsid w:val="008712DD"/>
    <w:rsid w:val="00871557"/>
    <w:rsid w:val="008716FF"/>
    <w:rsid w:val="00871951"/>
    <w:rsid w:val="008719EE"/>
    <w:rsid w:val="00871CA7"/>
    <w:rsid w:val="008724DB"/>
    <w:rsid w:val="008729B6"/>
    <w:rsid w:val="00872DC3"/>
    <w:rsid w:val="00872E20"/>
    <w:rsid w:val="00873351"/>
    <w:rsid w:val="0087377E"/>
    <w:rsid w:val="00873949"/>
    <w:rsid w:val="00873A3B"/>
    <w:rsid w:val="00873BD6"/>
    <w:rsid w:val="008741BA"/>
    <w:rsid w:val="00874317"/>
    <w:rsid w:val="008743C9"/>
    <w:rsid w:val="008748D0"/>
    <w:rsid w:val="008748F7"/>
    <w:rsid w:val="008749B9"/>
    <w:rsid w:val="00874B63"/>
    <w:rsid w:val="00874E1C"/>
    <w:rsid w:val="008752F9"/>
    <w:rsid w:val="00875AA8"/>
    <w:rsid w:val="0087613A"/>
    <w:rsid w:val="008761A2"/>
    <w:rsid w:val="00876723"/>
    <w:rsid w:val="00876871"/>
    <w:rsid w:val="00876A60"/>
    <w:rsid w:val="00876C5B"/>
    <w:rsid w:val="0087728C"/>
    <w:rsid w:val="008772F8"/>
    <w:rsid w:val="00877861"/>
    <w:rsid w:val="00880B34"/>
    <w:rsid w:val="00880D9B"/>
    <w:rsid w:val="00880DB0"/>
    <w:rsid w:val="0088115C"/>
    <w:rsid w:val="0088146B"/>
    <w:rsid w:val="008814E5"/>
    <w:rsid w:val="00881741"/>
    <w:rsid w:val="00881AD0"/>
    <w:rsid w:val="00881B3C"/>
    <w:rsid w:val="00881D4B"/>
    <w:rsid w:val="00881DED"/>
    <w:rsid w:val="00881F44"/>
    <w:rsid w:val="008828EE"/>
    <w:rsid w:val="00882A00"/>
    <w:rsid w:val="00882C89"/>
    <w:rsid w:val="008831A6"/>
    <w:rsid w:val="00883226"/>
    <w:rsid w:val="00883421"/>
    <w:rsid w:val="0088397F"/>
    <w:rsid w:val="00883B08"/>
    <w:rsid w:val="00883C3D"/>
    <w:rsid w:val="008843C6"/>
    <w:rsid w:val="00884408"/>
    <w:rsid w:val="008844F2"/>
    <w:rsid w:val="0088455D"/>
    <w:rsid w:val="008848FB"/>
    <w:rsid w:val="0088491A"/>
    <w:rsid w:val="00884A65"/>
    <w:rsid w:val="00885031"/>
    <w:rsid w:val="0088559A"/>
    <w:rsid w:val="00885A58"/>
    <w:rsid w:val="00885D4E"/>
    <w:rsid w:val="00885EDA"/>
    <w:rsid w:val="00886207"/>
    <w:rsid w:val="008862B7"/>
    <w:rsid w:val="008863C8"/>
    <w:rsid w:val="008863F3"/>
    <w:rsid w:val="008864F8"/>
    <w:rsid w:val="00886661"/>
    <w:rsid w:val="00886A7B"/>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53B"/>
    <w:rsid w:val="008916A8"/>
    <w:rsid w:val="00891FAF"/>
    <w:rsid w:val="00892A95"/>
    <w:rsid w:val="00892D54"/>
    <w:rsid w:val="00892F91"/>
    <w:rsid w:val="008934BE"/>
    <w:rsid w:val="00893917"/>
    <w:rsid w:val="00893AB0"/>
    <w:rsid w:val="00893C8B"/>
    <w:rsid w:val="00893D59"/>
    <w:rsid w:val="00893E7E"/>
    <w:rsid w:val="00894034"/>
    <w:rsid w:val="00894099"/>
    <w:rsid w:val="0089433E"/>
    <w:rsid w:val="008943D3"/>
    <w:rsid w:val="00894609"/>
    <w:rsid w:val="00894DDA"/>
    <w:rsid w:val="008951C9"/>
    <w:rsid w:val="00895273"/>
    <w:rsid w:val="008953BB"/>
    <w:rsid w:val="0089561B"/>
    <w:rsid w:val="00895647"/>
    <w:rsid w:val="00895F60"/>
    <w:rsid w:val="00895FF7"/>
    <w:rsid w:val="008969D7"/>
    <w:rsid w:val="008969E5"/>
    <w:rsid w:val="00896CBC"/>
    <w:rsid w:val="00896D0A"/>
    <w:rsid w:val="0089736E"/>
    <w:rsid w:val="00897CF3"/>
    <w:rsid w:val="00897D70"/>
    <w:rsid w:val="00897E29"/>
    <w:rsid w:val="008A0188"/>
    <w:rsid w:val="008A01DF"/>
    <w:rsid w:val="008A02F6"/>
    <w:rsid w:val="008A073E"/>
    <w:rsid w:val="008A07E7"/>
    <w:rsid w:val="008A083E"/>
    <w:rsid w:val="008A0C95"/>
    <w:rsid w:val="008A0F9F"/>
    <w:rsid w:val="008A1257"/>
    <w:rsid w:val="008A1456"/>
    <w:rsid w:val="008A1566"/>
    <w:rsid w:val="008A1631"/>
    <w:rsid w:val="008A1F3C"/>
    <w:rsid w:val="008A2528"/>
    <w:rsid w:val="008A2A9A"/>
    <w:rsid w:val="008A2ABC"/>
    <w:rsid w:val="008A2C92"/>
    <w:rsid w:val="008A2E86"/>
    <w:rsid w:val="008A36AE"/>
    <w:rsid w:val="008A3927"/>
    <w:rsid w:val="008A3AC2"/>
    <w:rsid w:val="008A3CA1"/>
    <w:rsid w:val="008A415A"/>
    <w:rsid w:val="008A41C5"/>
    <w:rsid w:val="008A4399"/>
    <w:rsid w:val="008A4504"/>
    <w:rsid w:val="008A4C3B"/>
    <w:rsid w:val="008A4CB8"/>
    <w:rsid w:val="008A4F45"/>
    <w:rsid w:val="008A511C"/>
    <w:rsid w:val="008A530C"/>
    <w:rsid w:val="008A5FA9"/>
    <w:rsid w:val="008A62EF"/>
    <w:rsid w:val="008A68EA"/>
    <w:rsid w:val="008A69A0"/>
    <w:rsid w:val="008A6A9E"/>
    <w:rsid w:val="008A6C7F"/>
    <w:rsid w:val="008A6F41"/>
    <w:rsid w:val="008A6F72"/>
    <w:rsid w:val="008A70D5"/>
    <w:rsid w:val="008A7335"/>
    <w:rsid w:val="008A75A8"/>
    <w:rsid w:val="008A76B8"/>
    <w:rsid w:val="008A792C"/>
    <w:rsid w:val="008B057C"/>
    <w:rsid w:val="008B08F7"/>
    <w:rsid w:val="008B0CB5"/>
    <w:rsid w:val="008B0D9F"/>
    <w:rsid w:val="008B0ED4"/>
    <w:rsid w:val="008B11B9"/>
    <w:rsid w:val="008B1242"/>
    <w:rsid w:val="008B1371"/>
    <w:rsid w:val="008B1817"/>
    <w:rsid w:val="008B1F5D"/>
    <w:rsid w:val="008B1FBB"/>
    <w:rsid w:val="008B2579"/>
    <w:rsid w:val="008B25DA"/>
    <w:rsid w:val="008B2C16"/>
    <w:rsid w:val="008B2C4F"/>
    <w:rsid w:val="008B2D7C"/>
    <w:rsid w:val="008B2E93"/>
    <w:rsid w:val="008B3356"/>
    <w:rsid w:val="008B3A61"/>
    <w:rsid w:val="008B3AD1"/>
    <w:rsid w:val="008B447E"/>
    <w:rsid w:val="008B4568"/>
    <w:rsid w:val="008B48BC"/>
    <w:rsid w:val="008B4E8A"/>
    <w:rsid w:val="008B505E"/>
    <w:rsid w:val="008B5592"/>
    <w:rsid w:val="008B5775"/>
    <w:rsid w:val="008B59FF"/>
    <w:rsid w:val="008B5A95"/>
    <w:rsid w:val="008B5ADD"/>
    <w:rsid w:val="008B5E5F"/>
    <w:rsid w:val="008B5F01"/>
    <w:rsid w:val="008B60C6"/>
    <w:rsid w:val="008B6272"/>
    <w:rsid w:val="008B6E48"/>
    <w:rsid w:val="008B6FD9"/>
    <w:rsid w:val="008B708D"/>
    <w:rsid w:val="008B7092"/>
    <w:rsid w:val="008B7ABC"/>
    <w:rsid w:val="008B7B8A"/>
    <w:rsid w:val="008B7DAF"/>
    <w:rsid w:val="008B7EE3"/>
    <w:rsid w:val="008B7F73"/>
    <w:rsid w:val="008C00E4"/>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8BD"/>
    <w:rsid w:val="008C4E4A"/>
    <w:rsid w:val="008C4FF9"/>
    <w:rsid w:val="008C5624"/>
    <w:rsid w:val="008C5D1D"/>
    <w:rsid w:val="008C60BD"/>
    <w:rsid w:val="008C62C7"/>
    <w:rsid w:val="008C63F5"/>
    <w:rsid w:val="008C64F6"/>
    <w:rsid w:val="008C65D0"/>
    <w:rsid w:val="008C66B8"/>
    <w:rsid w:val="008C6737"/>
    <w:rsid w:val="008C6738"/>
    <w:rsid w:val="008C6A1C"/>
    <w:rsid w:val="008C6A21"/>
    <w:rsid w:val="008C6A76"/>
    <w:rsid w:val="008C6D0F"/>
    <w:rsid w:val="008C7317"/>
    <w:rsid w:val="008C74AC"/>
    <w:rsid w:val="008C7602"/>
    <w:rsid w:val="008C7736"/>
    <w:rsid w:val="008C7C4C"/>
    <w:rsid w:val="008C7E33"/>
    <w:rsid w:val="008D02AE"/>
    <w:rsid w:val="008D02B6"/>
    <w:rsid w:val="008D0863"/>
    <w:rsid w:val="008D0D0B"/>
    <w:rsid w:val="008D0E40"/>
    <w:rsid w:val="008D0E53"/>
    <w:rsid w:val="008D101F"/>
    <w:rsid w:val="008D11C7"/>
    <w:rsid w:val="008D12B9"/>
    <w:rsid w:val="008D12F8"/>
    <w:rsid w:val="008D1A11"/>
    <w:rsid w:val="008D1B90"/>
    <w:rsid w:val="008D1FC8"/>
    <w:rsid w:val="008D24E6"/>
    <w:rsid w:val="008D30E5"/>
    <w:rsid w:val="008D3811"/>
    <w:rsid w:val="008D3861"/>
    <w:rsid w:val="008D393B"/>
    <w:rsid w:val="008D3B1B"/>
    <w:rsid w:val="008D40B1"/>
    <w:rsid w:val="008D457A"/>
    <w:rsid w:val="008D51D5"/>
    <w:rsid w:val="008D5396"/>
    <w:rsid w:val="008D5414"/>
    <w:rsid w:val="008D55E4"/>
    <w:rsid w:val="008D5625"/>
    <w:rsid w:val="008D58A7"/>
    <w:rsid w:val="008D59C0"/>
    <w:rsid w:val="008D5B1A"/>
    <w:rsid w:val="008D609A"/>
    <w:rsid w:val="008D6609"/>
    <w:rsid w:val="008D674A"/>
    <w:rsid w:val="008D67A6"/>
    <w:rsid w:val="008D7261"/>
    <w:rsid w:val="008D7313"/>
    <w:rsid w:val="008D798D"/>
    <w:rsid w:val="008D7FAB"/>
    <w:rsid w:val="008E07E3"/>
    <w:rsid w:val="008E0847"/>
    <w:rsid w:val="008E0945"/>
    <w:rsid w:val="008E0988"/>
    <w:rsid w:val="008E112F"/>
    <w:rsid w:val="008E1191"/>
    <w:rsid w:val="008E13DB"/>
    <w:rsid w:val="008E14FD"/>
    <w:rsid w:val="008E1552"/>
    <w:rsid w:val="008E1773"/>
    <w:rsid w:val="008E1912"/>
    <w:rsid w:val="008E1E9F"/>
    <w:rsid w:val="008E1EC2"/>
    <w:rsid w:val="008E2733"/>
    <w:rsid w:val="008E28E8"/>
    <w:rsid w:val="008E2A0B"/>
    <w:rsid w:val="008E3080"/>
    <w:rsid w:val="008E33F5"/>
    <w:rsid w:val="008E37F3"/>
    <w:rsid w:val="008E475F"/>
    <w:rsid w:val="008E4B90"/>
    <w:rsid w:val="008E4BFF"/>
    <w:rsid w:val="008E4EC0"/>
    <w:rsid w:val="008E5247"/>
    <w:rsid w:val="008E52FE"/>
    <w:rsid w:val="008E5467"/>
    <w:rsid w:val="008E5969"/>
    <w:rsid w:val="008E5AFC"/>
    <w:rsid w:val="008E5BA7"/>
    <w:rsid w:val="008E5C3C"/>
    <w:rsid w:val="008E5C6F"/>
    <w:rsid w:val="008E5E93"/>
    <w:rsid w:val="008E60E8"/>
    <w:rsid w:val="008E6352"/>
    <w:rsid w:val="008E65C2"/>
    <w:rsid w:val="008E66AF"/>
    <w:rsid w:val="008E684A"/>
    <w:rsid w:val="008E6DDE"/>
    <w:rsid w:val="008E6E1F"/>
    <w:rsid w:val="008E6FCC"/>
    <w:rsid w:val="008E7560"/>
    <w:rsid w:val="008F0099"/>
    <w:rsid w:val="008F0140"/>
    <w:rsid w:val="008F0981"/>
    <w:rsid w:val="008F0D09"/>
    <w:rsid w:val="008F0EAE"/>
    <w:rsid w:val="008F1460"/>
    <w:rsid w:val="008F1837"/>
    <w:rsid w:val="008F188D"/>
    <w:rsid w:val="008F1A0A"/>
    <w:rsid w:val="008F1AE3"/>
    <w:rsid w:val="008F1B8D"/>
    <w:rsid w:val="008F2005"/>
    <w:rsid w:val="008F2360"/>
    <w:rsid w:val="008F2AD8"/>
    <w:rsid w:val="008F2B55"/>
    <w:rsid w:val="008F2F78"/>
    <w:rsid w:val="008F339F"/>
    <w:rsid w:val="008F36FA"/>
    <w:rsid w:val="008F3DED"/>
    <w:rsid w:val="008F41EE"/>
    <w:rsid w:val="008F4455"/>
    <w:rsid w:val="008F484D"/>
    <w:rsid w:val="008F4D10"/>
    <w:rsid w:val="008F4F37"/>
    <w:rsid w:val="008F516C"/>
    <w:rsid w:val="008F5201"/>
    <w:rsid w:val="008F5344"/>
    <w:rsid w:val="008F5CBF"/>
    <w:rsid w:val="008F6914"/>
    <w:rsid w:val="008F6ACC"/>
    <w:rsid w:val="008F6BB0"/>
    <w:rsid w:val="008F6ECC"/>
    <w:rsid w:val="008F6F0D"/>
    <w:rsid w:val="008F6F6B"/>
    <w:rsid w:val="008F6FBD"/>
    <w:rsid w:val="008F70D5"/>
    <w:rsid w:val="008F718F"/>
    <w:rsid w:val="008F7190"/>
    <w:rsid w:val="008F7218"/>
    <w:rsid w:val="008F7692"/>
    <w:rsid w:val="008F7879"/>
    <w:rsid w:val="008F79DE"/>
    <w:rsid w:val="008F79FB"/>
    <w:rsid w:val="008F7A8A"/>
    <w:rsid w:val="008F7CAE"/>
    <w:rsid w:val="008F7FF9"/>
    <w:rsid w:val="009008CC"/>
    <w:rsid w:val="00900DD5"/>
    <w:rsid w:val="00900FBF"/>
    <w:rsid w:val="0090119E"/>
    <w:rsid w:val="00901439"/>
    <w:rsid w:val="009014C7"/>
    <w:rsid w:val="0090182B"/>
    <w:rsid w:val="00901D67"/>
    <w:rsid w:val="00901E75"/>
    <w:rsid w:val="00901F87"/>
    <w:rsid w:val="0090218E"/>
    <w:rsid w:val="00902346"/>
    <w:rsid w:val="00902508"/>
    <w:rsid w:val="009026CD"/>
    <w:rsid w:val="009026DD"/>
    <w:rsid w:val="0090279B"/>
    <w:rsid w:val="00902C60"/>
    <w:rsid w:val="00902D47"/>
    <w:rsid w:val="00902D7C"/>
    <w:rsid w:val="00903307"/>
    <w:rsid w:val="009035D4"/>
    <w:rsid w:val="009045A1"/>
    <w:rsid w:val="00904A35"/>
    <w:rsid w:val="00904E27"/>
    <w:rsid w:val="0090523D"/>
    <w:rsid w:val="0090525D"/>
    <w:rsid w:val="00905582"/>
    <w:rsid w:val="0090581B"/>
    <w:rsid w:val="009059E8"/>
    <w:rsid w:val="009060C6"/>
    <w:rsid w:val="00906526"/>
    <w:rsid w:val="00906B40"/>
    <w:rsid w:val="00907135"/>
    <w:rsid w:val="009076E2"/>
    <w:rsid w:val="00907B37"/>
    <w:rsid w:val="00907C24"/>
    <w:rsid w:val="00907EE8"/>
    <w:rsid w:val="0091016F"/>
    <w:rsid w:val="00910232"/>
    <w:rsid w:val="0091098F"/>
    <w:rsid w:val="009109DB"/>
    <w:rsid w:val="00910CA2"/>
    <w:rsid w:val="00910CF0"/>
    <w:rsid w:val="00910F3D"/>
    <w:rsid w:val="0091129B"/>
    <w:rsid w:val="0091139B"/>
    <w:rsid w:val="009116C5"/>
    <w:rsid w:val="00911B0E"/>
    <w:rsid w:val="00912111"/>
    <w:rsid w:val="00912369"/>
    <w:rsid w:val="00912670"/>
    <w:rsid w:val="00913874"/>
    <w:rsid w:val="00913ACD"/>
    <w:rsid w:val="00913D9F"/>
    <w:rsid w:val="00914352"/>
    <w:rsid w:val="0091440A"/>
    <w:rsid w:val="009144A3"/>
    <w:rsid w:val="00914933"/>
    <w:rsid w:val="00914CDA"/>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17BFA"/>
    <w:rsid w:val="009203BB"/>
    <w:rsid w:val="0092057C"/>
    <w:rsid w:val="0092060C"/>
    <w:rsid w:val="00920835"/>
    <w:rsid w:val="00920F51"/>
    <w:rsid w:val="00921218"/>
    <w:rsid w:val="0092191E"/>
    <w:rsid w:val="00922155"/>
    <w:rsid w:val="00922274"/>
    <w:rsid w:val="0092254D"/>
    <w:rsid w:val="0092293D"/>
    <w:rsid w:val="00922980"/>
    <w:rsid w:val="009229F3"/>
    <w:rsid w:val="00922C26"/>
    <w:rsid w:val="00922CDC"/>
    <w:rsid w:val="00922D90"/>
    <w:rsid w:val="00922F1E"/>
    <w:rsid w:val="0092363B"/>
    <w:rsid w:val="00924144"/>
    <w:rsid w:val="009243AE"/>
    <w:rsid w:val="0092467D"/>
    <w:rsid w:val="009246BE"/>
    <w:rsid w:val="00924E3E"/>
    <w:rsid w:val="00924FD3"/>
    <w:rsid w:val="00925065"/>
    <w:rsid w:val="00925C32"/>
    <w:rsid w:val="00926895"/>
    <w:rsid w:val="00926DF7"/>
    <w:rsid w:val="00926F49"/>
    <w:rsid w:val="00927515"/>
    <w:rsid w:val="00927F11"/>
    <w:rsid w:val="0093097D"/>
    <w:rsid w:val="00930D09"/>
    <w:rsid w:val="00930F68"/>
    <w:rsid w:val="009311A4"/>
    <w:rsid w:val="0093237E"/>
    <w:rsid w:val="009326A6"/>
    <w:rsid w:val="00932A3D"/>
    <w:rsid w:val="009336CA"/>
    <w:rsid w:val="009338C3"/>
    <w:rsid w:val="00933A2B"/>
    <w:rsid w:val="00934089"/>
    <w:rsid w:val="009347AB"/>
    <w:rsid w:val="00934A54"/>
    <w:rsid w:val="00935336"/>
    <w:rsid w:val="009357C1"/>
    <w:rsid w:val="00935AAC"/>
    <w:rsid w:val="00935AF2"/>
    <w:rsid w:val="00935D90"/>
    <w:rsid w:val="009366AB"/>
    <w:rsid w:val="00936A8A"/>
    <w:rsid w:val="00936C94"/>
    <w:rsid w:val="0093710A"/>
    <w:rsid w:val="00937173"/>
    <w:rsid w:val="0093760E"/>
    <w:rsid w:val="00937BF9"/>
    <w:rsid w:val="0094043F"/>
    <w:rsid w:val="009405FF"/>
    <w:rsid w:val="009410CB"/>
    <w:rsid w:val="00941259"/>
    <w:rsid w:val="00942252"/>
    <w:rsid w:val="009424A2"/>
    <w:rsid w:val="009428E6"/>
    <w:rsid w:val="00942CA9"/>
    <w:rsid w:val="00942EAB"/>
    <w:rsid w:val="00943560"/>
    <w:rsid w:val="00943943"/>
    <w:rsid w:val="0094396F"/>
    <w:rsid w:val="009439EC"/>
    <w:rsid w:val="00943AC1"/>
    <w:rsid w:val="00943AD8"/>
    <w:rsid w:val="00943DF3"/>
    <w:rsid w:val="00943F83"/>
    <w:rsid w:val="00943FC5"/>
    <w:rsid w:val="009440ED"/>
    <w:rsid w:val="00944354"/>
    <w:rsid w:val="00944810"/>
    <w:rsid w:val="00944949"/>
    <w:rsid w:val="00944B09"/>
    <w:rsid w:val="00944D2C"/>
    <w:rsid w:val="00944FFE"/>
    <w:rsid w:val="00945644"/>
    <w:rsid w:val="009458CF"/>
    <w:rsid w:val="00945A79"/>
    <w:rsid w:val="00945FDD"/>
    <w:rsid w:val="00946498"/>
    <w:rsid w:val="00946693"/>
    <w:rsid w:val="00946FE4"/>
    <w:rsid w:val="00946FF8"/>
    <w:rsid w:val="009470A2"/>
    <w:rsid w:val="009473D8"/>
    <w:rsid w:val="009475A6"/>
    <w:rsid w:val="00947733"/>
    <w:rsid w:val="00947913"/>
    <w:rsid w:val="00947A70"/>
    <w:rsid w:val="00947BE0"/>
    <w:rsid w:val="009505C0"/>
    <w:rsid w:val="0095090C"/>
    <w:rsid w:val="00950D15"/>
    <w:rsid w:val="0095129F"/>
    <w:rsid w:val="009512A2"/>
    <w:rsid w:val="00951FB0"/>
    <w:rsid w:val="00952360"/>
    <w:rsid w:val="0095291C"/>
    <w:rsid w:val="00952A3D"/>
    <w:rsid w:val="00952DAF"/>
    <w:rsid w:val="00952E9D"/>
    <w:rsid w:val="00952EF8"/>
    <w:rsid w:val="00952F0C"/>
    <w:rsid w:val="009539E7"/>
    <w:rsid w:val="00953E9D"/>
    <w:rsid w:val="0095466E"/>
    <w:rsid w:val="009554D4"/>
    <w:rsid w:val="00955AD8"/>
    <w:rsid w:val="00955B04"/>
    <w:rsid w:val="00955B11"/>
    <w:rsid w:val="00955C6E"/>
    <w:rsid w:val="00955CE9"/>
    <w:rsid w:val="00956426"/>
    <w:rsid w:val="00956793"/>
    <w:rsid w:val="00956A5A"/>
    <w:rsid w:val="00956B94"/>
    <w:rsid w:val="00956D9E"/>
    <w:rsid w:val="00956F8D"/>
    <w:rsid w:val="00957049"/>
    <w:rsid w:val="0095742F"/>
    <w:rsid w:val="0095794E"/>
    <w:rsid w:val="0095796C"/>
    <w:rsid w:val="00957C16"/>
    <w:rsid w:val="00957C60"/>
    <w:rsid w:val="00960082"/>
    <w:rsid w:val="00960281"/>
    <w:rsid w:val="009606E6"/>
    <w:rsid w:val="009617EA"/>
    <w:rsid w:val="00961A50"/>
    <w:rsid w:val="00961AA6"/>
    <w:rsid w:val="00961EE9"/>
    <w:rsid w:val="009627C0"/>
    <w:rsid w:val="00962FBF"/>
    <w:rsid w:val="009630BB"/>
    <w:rsid w:val="009630F3"/>
    <w:rsid w:val="0096341C"/>
    <w:rsid w:val="00963702"/>
    <w:rsid w:val="0096391E"/>
    <w:rsid w:val="00963D5E"/>
    <w:rsid w:val="00963DFA"/>
    <w:rsid w:val="00965136"/>
    <w:rsid w:val="0096522E"/>
    <w:rsid w:val="0096539C"/>
    <w:rsid w:val="00965CE5"/>
    <w:rsid w:val="00965F90"/>
    <w:rsid w:val="00966055"/>
    <w:rsid w:val="00966A2C"/>
    <w:rsid w:val="00966B4B"/>
    <w:rsid w:val="009674CC"/>
    <w:rsid w:val="009676D7"/>
    <w:rsid w:val="00967A17"/>
    <w:rsid w:val="00967DA2"/>
    <w:rsid w:val="00967F72"/>
    <w:rsid w:val="0097034E"/>
    <w:rsid w:val="00970583"/>
    <w:rsid w:val="00970B33"/>
    <w:rsid w:val="009712DE"/>
    <w:rsid w:val="009713A1"/>
    <w:rsid w:val="00971BE9"/>
    <w:rsid w:val="00972344"/>
    <w:rsid w:val="00972623"/>
    <w:rsid w:val="00972E8A"/>
    <w:rsid w:val="00973332"/>
    <w:rsid w:val="0097495B"/>
    <w:rsid w:val="00974C4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AB7"/>
    <w:rsid w:val="00977E18"/>
    <w:rsid w:val="00977F5B"/>
    <w:rsid w:val="00977FEF"/>
    <w:rsid w:val="0098019C"/>
    <w:rsid w:val="0098034E"/>
    <w:rsid w:val="009804C4"/>
    <w:rsid w:val="00980721"/>
    <w:rsid w:val="009809E0"/>
    <w:rsid w:val="00980CD3"/>
    <w:rsid w:val="00980E83"/>
    <w:rsid w:val="00981504"/>
    <w:rsid w:val="0098155B"/>
    <w:rsid w:val="00981B9E"/>
    <w:rsid w:val="00981BD3"/>
    <w:rsid w:val="009821CD"/>
    <w:rsid w:val="00982BD0"/>
    <w:rsid w:val="009832F9"/>
    <w:rsid w:val="00983576"/>
    <w:rsid w:val="00983D74"/>
    <w:rsid w:val="0098419C"/>
    <w:rsid w:val="009842FB"/>
    <w:rsid w:val="0098455A"/>
    <w:rsid w:val="009845D1"/>
    <w:rsid w:val="009845E6"/>
    <w:rsid w:val="00984B59"/>
    <w:rsid w:val="00984F65"/>
    <w:rsid w:val="00985007"/>
    <w:rsid w:val="009853D7"/>
    <w:rsid w:val="009854C1"/>
    <w:rsid w:val="009854D3"/>
    <w:rsid w:val="0098587B"/>
    <w:rsid w:val="00985A7B"/>
    <w:rsid w:val="00985DA5"/>
    <w:rsid w:val="00985E61"/>
    <w:rsid w:val="00985EEE"/>
    <w:rsid w:val="00986242"/>
    <w:rsid w:val="00986880"/>
    <w:rsid w:val="00986980"/>
    <w:rsid w:val="0098708F"/>
    <w:rsid w:val="0098721D"/>
    <w:rsid w:val="009876D8"/>
    <w:rsid w:val="00987725"/>
    <w:rsid w:val="00987891"/>
    <w:rsid w:val="009902AA"/>
    <w:rsid w:val="009906F7"/>
    <w:rsid w:val="00990950"/>
    <w:rsid w:val="00990979"/>
    <w:rsid w:val="00990DDE"/>
    <w:rsid w:val="00991F6B"/>
    <w:rsid w:val="0099216A"/>
    <w:rsid w:val="00992516"/>
    <w:rsid w:val="0099251D"/>
    <w:rsid w:val="009928CC"/>
    <w:rsid w:val="00992EBC"/>
    <w:rsid w:val="00993401"/>
    <w:rsid w:val="00993D07"/>
    <w:rsid w:val="00993D89"/>
    <w:rsid w:val="00993F3B"/>
    <w:rsid w:val="009940DE"/>
    <w:rsid w:val="0099459E"/>
    <w:rsid w:val="009952C9"/>
    <w:rsid w:val="0099565C"/>
    <w:rsid w:val="00995818"/>
    <w:rsid w:val="00995919"/>
    <w:rsid w:val="00995DB1"/>
    <w:rsid w:val="00995FCE"/>
    <w:rsid w:val="009968D5"/>
    <w:rsid w:val="00996AAC"/>
    <w:rsid w:val="00997664"/>
    <w:rsid w:val="009976BE"/>
    <w:rsid w:val="009978E2"/>
    <w:rsid w:val="0099796A"/>
    <w:rsid w:val="00997BB5"/>
    <w:rsid w:val="00997C06"/>
    <w:rsid w:val="009A0660"/>
    <w:rsid w:val="009A075C"/>
    <w:rsid w:val="009A0B20"/>
    <w:rsid w:val="009A0B2D"/>
    <w:rsid w:val="009A13E8"/>
    <w:rsid w:val="009A1B04"/>
    <w:rsid w:val="009A1F55"/>
    <w:rsid w:val="009A2156"/>
    <w:rsid w:val="009A23C9"/>
    <w:rsid w:val="009A2570"/>
    <w:rsid w:val="009A275D"/>
    <w:rsid w:val="009A2B29"/>
    <w:rsid w:val="009A2F1A"/>
    <w:rsid w:val="009A3388"/>
    <w:rsid w:val="009A3976"/>
    <w:rsid w:val="009A3C3F"/>
    <w:rsid w:val="009A4015"/>
    <w:rsid w:val="009A4081"/>
    <w:rsid w:val="009A4407"/>
    <w:rsid w:val="009A457C"/>
    <w:rsid w:val="009A485E"/>
    <w:rsid w:val="009A4B74"/>
    <w:rsid w:val="009A5313"/>
    <w:rsid w:val="009A549B"/>
    <w:rsid w:val="009A5B00"/>
    <w:rsid w:val="009A6073"/>
    <w:rsid w:val="009A6408"/>
    <w:rsid w:val="009A6A88"/>
    <w:rsid w:val="009A6B0F"/>
    <w:rsid w:val="009A6E39"/>
    <w:rsid w:val="009A77CE"/>
    <w:rsid w:val="009A7E8B"/>
    <w:rsid w:val="009A7F71"/>
    <w:rsid w:val="009B0015"/>
    <w:rsid w:val="009B06F4"/>
    <w:rsid w:val="009B09E0"/>
    <w:rsid w:val="009B0C28"/>
    <w:rsid w:val="009B0E29"/>
    <w:rsid w:val="009B13D5"/>
    <w:rsid w:val="009B196F"/>
    <w:rsid w:val="009B1A13"/>
    <w:rsid w:val="009B1E56"/>
    <w:rsid w:val="009B2558"/>
    <w:rsid w:val="009B2651"/>
    <w:rsid w:val="009B276E"/>
    <w:rsid w:val="009B3124"/>
    <w:rsid w:val="009B34AD"/>
    <w:rsid w:val="009B34F5"/>
    <w:rsid w:val="009B3A45"/>
    <w:rsid w:val="009B3B1C"/>
    <w:rsid w:val="009B43C8"/>
    <w:rsid w:val="009B4406"/>
    <w:rsid w:val="009B456D"/>
    <w:rsid w:val="009B4D28"/>
    <w:rsid w:val="009B4F76"/>
    <w:rsid w:val="009B5383"/>
    <w:rsid w:val="009B56B9"/>
    <w:rsid w:val="009B57B2"/>
    <w:rsid w:val="009B593C"/>
    <w:rsid w:val="009B5DAC"/>
    <w:rsid w:val="009B5F7F"/>
    <w:rsid w:val="009B6072"/>
    <w:rsid w:val="009B615E"/>
    <w:rsid w:val="009B632E"/>
    <w:rsid w:val="009B63D4"/>
    <w:rsid w:val="009B6816"/>
    <w:rsid w:val="009B7BE2"/>
    <w:rsid w:val="009C006A"/>
    <w:rsid w:val="009C0079"/>
    <w:rsid w:val="009C00D3"/>
    <w:rsid w:val="009C0423"/>
    <w:rsid w:val="009C0B0D"/>
    <w:rsid w:val="009C1353"/>
    <w:rsid w:val="009C18C2"/>
    <w:rsid w:val="009C261A"/>
    <w:rsid w:val="009C2738"/>
    <w:rsid w:val="009C2C08"/>
    <w:rsid w:val="009C2DA8"/>
    <w:rsid w:val="009C38EB"/>
    <w:rsid w:val="009C3D8E"/>
    <w:rsid w:val="009C3DA2"/>
    <w:rsid w:val="009C41E2"/>
    <w:rsid w:val="009C4226"/>
    <w:rsid w:val="009C46F8"/>
    <w:rsid w:val="009C4FCF"/>
    <w:rsid w:val="009C5251"/>
    <w:rsid w:val="009C52ED"/>
    <w:rsid w:val="009C5B11"/>
    <w:rsid w:val="009C5B26"/>
    <w:rsid w:val="009C5EC3"/>
    <w:rsid w:val="009C6078"/>
    <w:rsid w:val="009C60C3"/>
    <w:rsid w:val="009C612F"/>
    <w:rsid w:val="009C6131"/>
    <w:rsid w:val="009C615E"/>
    <w:rsid w:val="009C6398"/>
    <w:rsid w:val="009C6DB0"/>
    <w:rsid w:val="009C7377"/>
    <w:rsid w:val="009C7655"/>
    <w:rsid w:val="009C7799"/>
    <w:rsid w:val="009C79A9"/>
    <w:rsid w:val="009C7F04"/>
    <w:rsid w:val="009C7FDD"/>
    <w:rsid w:val="009D01E9"/>
    <w:rsid w:val="009D04C0"/>
    <w:rsid w:val="009D076E"/>
    <w:rsid w:val="009D0B5E"/>
    <w:rsid w:val="009D0D21"/>
    <w:rsid w:val="009D1181"/>
    <w:rsid w:val="009D11EE"/>
    <w:rsid w:val="009D1206"/>
    <w:rsid w:val="009D1386"/>
    <w:rsid w:val="009D144A"/>
    <w:rsid w:val="009D1AE8"/>
    <w:rsid w:val="009D1AFA"/>
    <w:rsid w:val="009D1CAF"/>
    <w:rsid w:val="009D1DDE"/>
    <w:rsid w:val="009D1EA8"/>
    <w:rsid w:val="009D2577"/>
    <w:rsid w:val="009D2EEA"/>
    <w:rsid w:val="009D2F99"/>
    <w:rsid w:val="009D3140"/>
    <w:rsid w:val="009D34E2"/>
    <w:rsid w:val="009D4096"/>
    <w:rsid w:val="009D459B"/>
    <w:rsid w:val="009D479B"/>
    <w:rsid w:val="009D4CAA"/>
    <w:rsid w:val="009D4F35"/>
    <w:rsid w:val="009D4F50"/>
    <w:rsid w:val="009D52EE"/>
    <w:rsid w:val="009D5548"/>
    <w:rsid w:val="009D5D2A"/>
    <w:rsid w:val="009D6205"/>
    <w:rsid w:val="009D695A"/>
    <w:rsid w:val="009D6984"/>
    <w:rsid w:val="009D6CF1"/>
    <w:rsid w:val="009D75F1"/>
    <w:rsid w:val="009D7707"/>
    <w:rsid w:val="009D7985"/>
    <w:rsid w:val="009D7B1F"/>
    <w:rsid w:val="009D7E06"/>
    <w:rsid w:val="009D7FF8"/>
    <w:rsid w:val="009E0262"/>
    <w:rsid w:val="009E04D8"/>
    <w:rsid w:val="009E05C0"/>
    <w:rsid w:val="009E077E"/>
    <w:rsid w:val="009E0845"/>
    <w:rsid w:val="009E0E8E"/>
    <w:rsid w:val="009E1AF9"/>
    <w:rsid w:val="009E1FF8"/>
    <w:rsid w:val="009E223D"/>
    <w:rsid w:val="009E225F"/>
    <w:rsid w:val="009E25D2"/>
    <w:rsid w:val="009E2609"/>
    <w:rsid w:val="009E2B92"/>
    <w:rsid w:val="009E2E4C"/>
    <w:rsid w:val="009E31E9"/>
    <w:rsid w:val="009E32D6"/>
    <w:rsid w:val="009E3422"/>
    <w:rsid w:val="009E34DB"/>
    <w:rsid w:val="009E36AD"/>
    <w:rsid w:val="009E3A7E"/>
    <w:rsid w:val="009E3B3F"/>
    <w:rsid w:val="009E3CD4"/>
    <w:rsid w:val="009E3E39"/>
    <w:rsid w:val="009E3FC7"/>
    <w:rsid w:val="009E4168"/>
    <w:rsid w:val="009E470F"/>
    <w:rsid w:val="009E4A24"/>
    <w:rsid w:val="009E4A86"/>
    <w:rsid w:val="009E4B4B"/>
    <w:rsid w:val="009E4DF1"/>
    <w:rsid w:val="009E5607"/>
    <w:rsid w:val="009E62B3"/>
    <w:rsid w:val="009E6379"/>
    <w:rsid w:val="009E63FB"/>
    <w:rsid w:val="009E65B5"/>
    <w:rsid w:val="009E6913"/>
    <w:rsid w:val="009E6918"/>
    <w:rsid w:val="009E6ED3"/>
    <w:rsid w:val="009E746D"/>
    <w:rsid w:val="009E7C6D"/>
    <w:rsid w:val="009E7EF6"/>
    <w:rsid w:val="009F0258"/>
    <w:rsid w:val="009F03E3"/>
    <w:rsid w:val="009F04E2"/>
    <w:rsid w:val="009F0D96"/>
    <w:rsid w:val="009F0FB9"/>
    <w:rsid w:val="009F1152"/>
    <w:rsid w:val="009F11B4"/>
    <w:rsid w:val="009F15CD"/>
    <w:rsid w:val="009F1D8B"/>
    <w:rsid w:val="009F1DF5"/>
    <w:rsid w:val="009F2106"/>
    <w:rsid w:val="009F26C1"/>
    <w:rsid w:val="009F2A00"/>
    <w:rsid w:val="009F2A51"/>
    <w:rsid w:val="009F2C8C"/>
    <w:rsid w:val="009F2CDC"/>
    <w:rsid w:val="009F3258"/>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6E6A"/>
    <w:rsid w:val="009F7D7A"/>
    <w:rsid w:val="00A0024B"/>
    <w:rsid w:val="00A00677"/>
    <w:rsid w:val="00A00767"/>
    <w:rsid w:val="00A00830"/>
    <w:rsid w:val="00A00B9F"/>
    <w:rsid w:val="00A00D6D"/>
    <w:rsid w:val="00A00EE2"/>
    <w:rsid w:val="00A00FB7"/>
    <w:rsid w:val="00A01715"/>
    <w:rsid w:val="00A01D5E"/>
    <w:rsid w:val="00A01D70"/>
    <w:rsid w:val="00A0201C"/>
    <w:rsid w:val="00A02241"/>
    <w:rsid w:val="00A02413"/>
    <w:rsid w:val="00A02AFB"/>
    <w:rsid w:val="00A02C59"/>
    <w:rsid w:val="00A036E0"/>
    <w:rsid w:val="00A03B28"/>
    <w:rsid w:val="00A04B5A"/>
    <w:rsid w:val="00A04B91"/>
    <w:rsid w:val="00A05370"/>
    <w:rsid w:val="00A05467"/>
    <w:rsid w:val="00A0591F"/>
    <w:rsid w:val="00A05E00"/>
    <w:rsid w:val="00A061B0"/>
    <w:rsid w:val="00A064B4"/>
    <w:rsid w:val="00A0668B"/>
    <w:rsid w:val="00A06761"/>
    <w:rsid w:val="00A06951"/>
    <w:rsid w:val="00A06D54"/>
    <w:rsid w:val="00A06D83"/>
    <w:rsid w:val="00A06E12"/>
    <w:rsid w:val="00A06EFC"/>
    <w:rsid w:val="00A07035"/>
    <w:rsid w:val="00A0724E"/>
    <w:rsid w:val="00A076C3"/>
    <w:rsid w:val="00A0770F"/>
    <w:rsid w:val="00A078F6"/>
    <w:rsid w:val="00A07D57"/>
    <w:rsid w:val="00A07D64"/>
    <w:rsid w:val="00A10095"/>
    <w:rsid w:val="00A10D6F"/>
    <w:rsid w:val="00A11BEE"/>
    <w:rsid w:val="00A126A9"/>
    <w:rsid w:val="00A12C0A"/>
    <w:rsid w:val="00A12CA6"/>
    <w:rsid w:val="00A13185"/>
    <w:rsid w:val="00A1320F"/>
    <w:rsid w:val="00A13498"/>
    <w:rsid w:val="00A136E8"/>
    <w:rsid w:val="00A145B2"/>
    <w:rsid w:val="00A14679"/>
    <w:rsid w:val="00A153EE"/>
    <w:rsid w:val="00A158B5"/>
    <w:rsid w:val="00A15970"/>
    <w:rsid w:val="00A15E39"/>
    <w:rsid w:val="00A1611C"/>
    <w:rsid w:val="00A1647D"/>
    <w:rsid w:val="00A164DB"/>
    <w:rsid w:val="00A165BF"/>
    <w:rsid w:val="00A16A91"/>
    <w:rsid w:val="00A16C64"/>
    <w:rsid w:val="00A1743B"/>
    <w:rsid w:val="00A174D0"/>
    <w:rsid w:val="00A1768B"/>
    <w:rsid w:val="00A176B6"/>
    <w:rsid w:val="00A178AB"/>
    <w:rsid w:val="00A17C13"/>
    <w:rsid w:val="00A17C2B"/>
    <w:rsid w:val="00A17E55"/>
    <w:rsid w:val="00A17E62"/>
    <w:rsid w:val="00A17FF6"/>
    <w:rsid w:val="00A20017"/>
    <w:rsid w:val="00A2004C"/>
    <w:rsid w:val="00A2068B"/>
    <w:rsid w:val="00A206D6"/>
    <w:rsid w:val="00A2089D"/>
    <w:rsid w:val="00A20B24"/>
    <w:rsid w:val="00A20F55"/>
    <w:rsid w:val="00A216C9"/>
    <w:rsid w:val="00A21926"/>
    <w:rsid w:val="00A21CDD"/>
    <w:rsid w:val="00A21D8C"/>
    <w:rsid w:val="00A21F4F"/>
    <w:rsid w:val="00A223E4"/>
    <w:rsid w:val="00A22B4A"/>
    <w:rsid w:val="00A23090"/>
    <w:rsid w:val="00A230A7"/>
    <w:rsid w:val="00A230E8"/>
    <w:rsid w:val="00A234BB"/>
    <w:rsid w:val="00A23827"/>
    <w:rsid w:val="00A23924"/>
    <w:rsid w:val="00A23D5A"/>
    <w:rsid w:val="00A2407D"/>
    <w:rsid w:val="00A241C0"/>
    <w:rsid w:val="00A2429B"/>
    <w:rsid w:val="00A248E0"/>
    <w:rsid w:val="00A25038"/>
    <w:rsid w:val="00A2547F"/>
    <w:rsid w:val="00A25973"/>
    <w:rsid w:val="00A25B7F"/>
    <w:rsid w:val="00A264B5"/>
    <w:rsid w:val="00A26631"/>
    <w:rsid w:val="00A26926"/>
    <w:rsid w:val="00A269FC"/>
    <w:rsid w:val="00A26A00"/>
    <w:rsid w:val="00A26BCE"/>
    <w:rsid w:val="00A26CBE"/>
    <w:rsid w:val="00A27B15"/>
    <w:rsid w:val="00A30058"/>
    <w:rsid w:val="00A30237"/>
    <w:rsid w:val="00A30CF4"/>
    <w:rsid w:val="00A3105F"/>
    <w:rsid w:val="00A316C4"/>
    <w:rsid w:val="00A31B22"/>
    <w:rsid w:val="00A31D74"/>
    <w:rsid w:val="00A31DF7"/>
    <w:rsid w:val="00A31F76"/>
    <w:rsid w:val="00A3208B"/>
    <w:rsid w:val="00A324F6"/>
    <w:rsid w:val="00A32CA3"/>
    <w:rsid w:val="00A32FDD"/>
    <w:rsid w:val="00A331D3"/>
    <w:rsid w:val="00A33211"/>
    <w:rsid w:val="00A33694"/>
    <w:rsid w:val="00A33708"/>
    <w:rsid w:val="00A3383C"/>
    <w:rsid w:val="00A33D9B"/>
    <w:rsid w:val="00A33F0D"/>
    <w:rsid w:val="00A341A2"/>
    <w:rsid w:val="00A3444D"/>
    <w:rsid w:val="00A345A6"/>
    <w:rsid w:val="00A34644"/>
    <w:rsid w:val="00A347C3"/>
    <w:rsid w:val="00A34BE7"/>
    <w:rsid w:val="00A34C5A"/>
    <w:rsid w:val="00A34C78"/>
    <w:rsid w:val="00A34CAB"/>
    <w:rsid w:val="00A3598F"/>
    <w:rsid w:val="00A35CD1"/>
    <w:rsid w:val="00A35D4E"/>
    <w:rsid w:val="00A35F97"/>
    <w:rsid w:val="00A36798"/>
    <w:rsid w:val="00A36858"/>
    <w:rsid w:val="00A36D1C"/>
    <w:rsid w:val="00A36D75"/>
    <w:rsid w:val="00A36D90"/>
    <w:rsid w:val="00A36D9D"/>
    <w:rsid w:val="00A36DAC"/>
    <w:rsid w:val="00A36E9F"/>
    <w:rsid w:val="00A372FC"/>
    <w:rsid w:val="00A37DAF"/>
    <w:rsid w:val="00A37EB0"/>
    <w:rsid w:val="00A400C3"/>
    <w:rsid w:val="00A4013F"/>
    <w:rsid w:val="00A40723"/>
    <w:rsid w:val="00A40A8B"/>
    <w:rsid w:val="00A40B6A"/>
    <w:rsid w:val="00A40E31"/>
    <w:rsid w:val="00A4131D"/>
    <w:rsid w:val="00A41395"/>
    <w:rsid w:val="00A417E9"/>
    <w:rsid w:val="00A418DC"/>
    <w:rsid w:val="00A41992"/>
    <w:rsid w:val="00A41EAC"/>
    <w:rsid w:val="00A42016"/>
    <w:rsid w:val="00A4211A"/>
    <w:rsid w:val="00A427D6"/>
    <w:rsid w:val="00A42A0E"/>
    <w:rsid w:val="00A43232"/>
    <w:rsid w:val="00A433AA"/>
    <w:rsid w:val="00A4346B"/>
    <w:rsid w:val="00A43558"/>
    <w:rsid w:val="00A43B52"/>
    <w:rsid w:val="00A43BF1"/>
    <w:rsid w:val="00A43E8E"/>
    <w:rsid w:val="00A43F63"/>
    <w:rsid w:val="00A441AD"/>
    <w:rsid w:val="00A4429D"/>
    <w:rsid w:val="00A443BA"/>
    <w:rsid w:val="00A443D7"/>
    <w:rsid w:val="00A4451D"/>
    <w:rsid w:val="00A44FFF"/>
    <w:rsid w:val="00A4520A"/>
    <w:rsid w:val="00A4526C"/>
    <w:rsid w:val="00A452BD"/>
    <w:rsid w:val="00A452E5"/>
    <w:rsid w:val="00A456FF"/>
    <w:rsid w:val="00A45977"/>
    <w:rsid w:val="00A45A0D"/>
    <w:rsid w:val="00A45B7A"/>
    <w:rsid w:val="00A45D9C"/>
    <w:rsid w:val="00A4611E"/>
    <w:rsid w:val="00A4630F"/>
    <w:rsid w:val="00A4644F"/>
    <w:rsid w:val="00A467EB"/>
    <w:rsid w:val="00A46CF6"/>
    <w:rsid w:val="00A46D29"/>
    <w:rsid w:val="00A471A5"/>
    <w:rsid w:val="00A473BA"/>
    <w:rsid w:val="00A47476"/>
    <w:rsid w:val="00A476AC"/>
    <w:rsid w:val="00A47796"/>
    <w:rsid w:val="00A477E9"/>
    <w:rsid w:val="00A47C9E"/>
    <w:rsid w:val="00A50018"/>
    <w:rsid w:val="00A50061"/>
    <w:rsid w:val="00A504CC"/>
    <w:rsid w:val="00A50A98"/>
    <w:rsid w:val="00A50AEF"/>
    <w:rsid w:val="00A510B7"/>
    <w:rsid w:val="00A51878"/>
    <w:rsid w:val="00A518A7"/>
    <w:rsid w:val="00A520DC"/>
    <w:rsid w:val="00A526BD"/>
    <w:rsid w:val="00A527D5"/>
    <w:rsid w:val="00A527F2"/>
    <w:rsid w:val="00A52A10"/>
    <w:rsid w:val="00A5396B"/>
    <w:rsid w:val="00A53CF8"/>
    <w:rsid w:val="00A53DF9"/>
    <w:rsid w:val="00A54106"/>
    <w:rsid w:val="00A54363"/>
    <w:rsid w:val="00A54476"/>
    <w:rsid w:val="00A54801"/>
    <w:rsid w:val="00A54DA5"/>
    <w:rsid w:val="00A54DC6"/>
    <w:rsid w:val="00A54E4F"/>
    <w:rsid w:val="00A55777"/>
    <w:rsid w:val="00A557BA"/>
    <w:rsid w:val="00A55E47"/>
    <w:rsid w:val="00A560A5"/>
    <w:rsid w:val="00A560DC"/>
    <w:rsid w:val="00A5617E"/>
    <w:rsid w:val="00A5680F"/>
    <w:rsid w:val="00A56EF9"/>
    <w:rsid w:val="00A57404"/>
    <w:rsid w:val="00A57594"/>
    <w:rsid w:val="00A57734"/>
    <w:rsid w:val="00A5798A"/>
    <w:rsid w:val="00A579DB"/>
    <w:rsid w:val="00A579E8"/>
    <w:rsid w:val="00A57D48"/>
    <w:rsid w:val="00A60148"/>
    <w:rsid w:val="00A6037A"/>
    <w:rsid w:val="00A603BE"/>
    <w:rsid w:val="00A6093C"/>
    <w:rsid w:val="00A609AA"/>
    <w:rsid w:val="00A609B3"/>
    <w:rsid w:val="00A60B35"/>
    <w:rsid w:val="00A60C17"/>
    <w:rsid w:val="00A6105E"/>
    <w:rsid w:val="00A61932"/>
    <w:rsid w:val="00A619B6"/>
    <w:rsid w:val="00A63A38"/>
    <w:rsid w:val="00A63D96"/>
    <w:rsid w:val="00A63FE8"/>
    <w:rsid w:val="00A64174"/>
    <w:rsid w:val="00A647F0"/>
    <w:rsid w:val="00A64C88"/>
    <w:rsid w:val="00A653B8"/>
    <w:rsid w:val="00A65B21"/>
    <w:rsid w:val="00A65B40"/>
    <w:rsid w:val="00A65C34"/>
    <w:rsid w:val="00A660E3"/>
    <w:rsid w:val="00A660FC"/>
    <w:rsid w:val="00A66609"/>
    <w:rsid w:val="00A66641"/>
    <w:rsid w:val="00A66742"/>
    <w:rsid w:val="00A667DF"/>
    <w:rsid w:val="00A66AE9"/>
    <w:rsid w:val="00A6731F"/>
    <w:rsid w:val="00A67739"/>
    <w:rsid w:val="00A67930"/>
    <w:rsid w:val="00A67AF2"/>
    <w:rsid w:val="00A702C1"/>
    <w:rsid w:val="00A703CC"/>
    <w:rsid w:val="00A70589"/>
    <w:rsid w:val="00A7080D"/>
    <w:rsid w:val="00A7132B"/>
    <w:rsid w:val="00A714FD"/>
    <w:rsid w:val="00A71584"/>
    <w:rsid w:val="00A716A1"/>
    <w:rsid w:val="00A7179C"/>
    <w:rsid w:val="00A72267"/>
    <w:rsid w:val="00A72537"/>
    <w:rsid w:val="00A72897"/>
    <w:rsid w:val="00A72B0F"/>
    <w:rsid w:val="00A72B24"/>
    <w:rsid w:val="00A72BE2"/>
    <w:rsid w:val="00A73704"/>
    <w:rsid w:val="00A73745"/>
    <w:rsid w:val="00A739C2"/>
    <w:rsid w:val="00A73A02"/>
    <w:rsid w:val="00A73DEE"/>
    <w:rsid w:val="00A73FEF"/>
    <w:rsid w:val="00A7441B"/>
    <w:rsid w:val="00A7484C"/>
    <w:rsid w:val="00A748F0"/>
    <w:rsid w:val="00A74FC8"/>
    <w:rsid w:val="00A75163"/>
    <w:rsid w:val="00A755A4"/>
    <w:rsid w:val="00A757B5"/>
    <w:rsid w:val="00A7596B"/>
    <w:rsid w:val="00A7598A"/>
    <w:rsid w:val="00A75DCD"/>
    <w:rsid w:val="00A766E3"/>
    <w:rsid w:val="00A76A56"/>
    <w:rsid w:val="00A76D90"/>
    <w:rsid w:val="00A76DD2"/>
    <w:rsid w:val="00A772E1"/>
    <w:rsid w:val="00A773A4"/>
    <w:rsid w:val="00A77827"/>
    <w:rsid w:val="00A7782E"/>
    <w:rsid w:val="00A77840"/>
    <w:rsid w:val="00A77CF8"/>
    <w:rsid w:val="00A800F4"/>
    <w:rsid w:val="00A808BB"/>
    <w:rsid w:val="00A80C72"/>
    <w:rsid w:val="00A810BB"/>
    <w:rsid w:val="00A810FF"/>
    <w:rsid w:val="00A81163"/>
    <w:rsid w:val="00A817CA"/>
    <w:rsid w:val="00A81CED"/>
    <w:rsid w:val="00A81E36"/>
    <w:rsid w:val="00A81E6D"/>
    <w:rsid w:val="00A81EEC"/>
    <w:rsid w:val="00A8220E"/>
    <w:rsid w:val="00A82210"/>
    <w:rsid w:val="00A8265B"/>
    <w:rsid w:val="00A828BD"/>
    <w:rsid w:val="00A829D2"/>
    <w:rsid w:val="00A82A94"/>
    <w:rsid w:val="00A82AE3"/>
    <w:rsid w:val="00A82F02"/>
    <w:rsid w:val="00A83205"/>
    <w:rsid w:val="00A834F2"/>
    <w:rsid w:val="00A83C0C"/>
    <w:rsid w:val="00A83CD9"/>
    <w:rsid w:val="00A83F94"/>
    <w:rsid w:val="00A83F98"/>
    <w:rsid w:val="00A84289"/>
    <w:rsid w:val="00A84875"/>
    <w:rsid w:val="00A848B5"/>
    <w:rsid w:val="00A8494E"/>
    <w:rsid w:val="00A84AED"/>
    <w:rsid w:val="00A8558E"/>
    <w:rsid w:val="00A857EB"/>
    <w:rsid w:val="00A85B24"/>
    <w:rsid w:val="00A85BFD"/>
    <w:rsid w:val="00A86118"/>
    <w:rsid w:val="00A862E9"/>
    <w:rsid w:val="00A864F6"/>
    <w:rsid w:val="00A8655D"/>
    <w:rsid w:val="00A869BC"/>
    <w:rsid w:val="00A86BD7"/>
    <w:rsid w:val="00A871B5"/>
    <w:rsid w:val="00A874FA"/>
    <w:rsid w:val="00A87CE4"/>
    <w:rsid w:val="00A87DE1"/>
    <w:rsid w:val="00A9009C"/>
    <w:rsid w:val="00A90E6F"/>
    <w:rsid w:val="00A9119A"/>
    <w:rsid w:val="00A9129E"/>
    <w:rsid w:val="00A91589"/>
    <w:rsid w:val="00A91C99"/>
    <w:rsid w:val="00A92043"/>
    <w:rsid w:val="00A93109"/>
    <w:rsid w:val="00A93170"/>
    <w:rsid w:val="00A931FC"/>
    <w:rsid w:val="00A932B0"/>
    <w:rsid w:val="00A93A64"/>
    <w:rsid w:val="00A93AC9"/>
    <w:rsid w:val="00A944B4"/>
    <w:rsid w:val="00A9458D"/>
    <w:rsid w:val="00A945DA"/>
    <w:rsid w:val="00A94829"/>
    <w:rsid w:val="00A94B26"/>
    <w:rsid w:val="00A94C4C"/>
    <w:rsid w:val="00A94F1E"/>
    <w:rsid w:val="00A95057"/>
    <w:rsid w:val="00A954B2"/>
    <w:rsid w:val="00A95901"/>
    <w:rsid w:val="00A95D91"/>
    <w:rsid w:val="00A960AD"/>
    <w:rsid w:val="00A9612D"/>
    <w:rsid w:val="00A966BB"/>
    <w:rsid w:val="00A96CFA"/>
    <w:rsid w:val="00A96E5C"/>
    <w:rsid w:val="00A972D9"/>
    <w:rsid w:val="00A97430"/>
    <w:rsid w:val="00A97B4A"/>
    <w:rsid w:val="00A97D22"/>
    <w:rsid w:val="00AA075E"/>
    <w:rsid w:val="00AA1295"/>
    <w:rsid w:val="00AA12C1"/>
    <w:rsid w:val="00AA197A"/>
    <w:rsid w:val="00AA1CA5"/>
    <w:rsid w:val="00AA3152"/>
    <w:rsid w:val="00AA3317"/>
    <w:rsid w:val="00AA357D"/>
    <w:rsid w:val="00AA35F3"/>
    <w:rsid w:val="00AA3639"/>
    <w:rsid w:val="00AA3646"/>
    <w:rsid w:val="00AA3792"/>
    <w:rsid w:val="00AA38B5"/>
    <w:rsid w:val="00AA39BC"/>
    <w:rsid w:val="00AA3A2B"/>
    <w:rsid w:val="00AA47FA"/>
    <w:rsid w:val="00AA4930"/>
    <w:rsid w:val="00AA49E3"/>
    <w:rsid w:val="00AA4ABB"/>
    <w:rsid w:val="00AA4B95"/>
    <w:rsid w:val="00AA4FD5"/>
    <w:rsid w:val="00AA50D0"/>
    <w:rsid w:val="00AA51EC"/>
    <w:rsid w:val="00AA55FE"/>
    <w:rsid w:val="00AA5A20"/>
    <w:rsid w:val="00AA5A3B"/>
    <w:rsid w:val="00AA61AD"/>
    <w:rsid w:val="00AA62E1"/>
    <w:rsid w:val="00AA654B"/>
    <w:rsid w:val="00AA6587"/>
    <w:rsid w:val="00AA6954"/>
    <w:rsid w:val="00AA7030"/>
    <w:rsid w:val="00AA7A3E"/>
    <w:rsid w:val="00AB01E9"/>
    <w:rsid w:val="00AB026A"/>
    <w:rsid w:val="00AB03B5"/>
    <w:rsid w:val="00AB08AC"/>
    <w:rsid w:val="00AB09B8"/>
    <w:rsid w:val="00AB0A88"/>
    <w:rsid w:val="00AB0E66"/>
    <w:rsid w:val="00AB1112"/>
    <w:rsid w:val="00AB1593"/>
    <w:rsid w:val="00AB2208"/>
    <w:rsid w:val="00AB23D4"/>
    <w:rsid w:val="00AB27DF"/>
    <w:rsid w:val="00AB2A2A"/>
    <w:rsid w:val="00AB2C43"/>
    <w:rsid w:val="00AB2F83"/>
    <w:rsid w:val="00AB2F8E"/>
    <w:rsid w:val="00AB31C9"/>
    <w:rsid w:val="00AB340F"/>
    <w:rsid w:val="00AB34F7"/>
    <w:rsid w:val="00AB3691"/>
    <w:rsid w:val="00AB374F"/>
    <w:rsid w:val="00AB3DDB"/>
    <w:rsid w:val="00AB3E4D"/>
    <w:rsid w:val="00AB3F51"/>
    <w:rsid w:val="00AB40B6"/>
    <w:rsid w:val="00AB44CC"/>
    <w:rsid w:val="00AB4A75"/>
    <w:rsid w:val="00AB4F90"/>
    <w:rsid w:val="00AB50C0"/>
    <w:rsid w:val="00AB5434"/>
    <w:rsid w:val="00AB584D"/>
    <w:rsid w:val="00AB5A0D"/>
    <w:rsid w:val="00AB5CE4"/>
    <w:rsid w:val="00AB6500"/>
    <w:rsid w:val="00AB6673"/>
    <w:rsid w:val="00AB6D21"/>
    <w:rsid w:val="00AB6E9A"/>
    <w:rsid w:val="00AB75E8"/>
    <w:rsid w:val="00AB781F"/>
    <w:rsid w:val="00AB7AFF"/>
    <w:rsid w:val="00AB7E5A"/>
    <w:rsid w:val="00AC0030"/>
    <w:rsid w:val="00AC093F"/>
    <w:rsid w:val="00AC0E4C"/>
    <w:rsid w:val="00AC10BB"/>
    <w:rsid w:val="00AC1305"/>
    <w:rsid w:val="00AC148D"/>
    <w:rsid w:val="00AC2065"/>
    <w:rsid w:val="00AC2295"/>
    <w:rsid w:val="00AC229E"/>
    <w:rsid w:val="00AC24E2"/>
    <w:rsid w:val="00AC261B"/>
    <w:rsid w:val="00AC2934"/>
    <w:rsid w:val="00AC344F"/>
    <w:rsid w:val="00AC34EC"/>
    <w:rsid w:val="00AC36C2"/>
    <w:rsid w:val="00AC3747"/>
    <w:rsid w:val="00AC393F"/>
    <w:rsid w:val="00AC3973"/>
    <w:rsid w:val="00AC3F62"/>
    <w:rsid w:val="00AC4B46"/>
    <w:rsid w:val="00AC4DC5"/>
    <w:rsid w:val="00AC4FDB"/>
    <w:rsid w:val="00AC5265"/>
    <w:rsid w:val="00AC526D"/>
    <w:rsid w:val="00AC54DF"/>
    <w:rsid w:val="00AC5C63"/>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A58"/>
    <w:rsid w:val="00AC7B94"/>
    <w:rsid w:val="00AD057E"/>
    <w:rsid w:val="00AD0B27"/>
    <w:rsid w:val="00AD0DD8"/>
    <w:rsid w:val="00AD13D9"/>
    <w:rsid w:val="00AD14CC"/>
    <w:rsid w:val="00AD16B9"/>
    <w:rsid w:val="00AD1BD2"/>
    <w:rsid w:val="00AD230B"/>
    <w:rsid w:val="00AD2713"/>
    <w:rsid w:val="00AD2F44"/>
    <w:rsid w:val="00AD2FE9"/>
    <w:rsid w:val="00AD3B8C"/>
    <w:rsid w:val="00AD3BD5"/>
    <w:rsid w:val="00AD3C15"/>
    <w:rsid w:val="00AD3D58"/>
    <w:rsid w:val="00AD3EC2"/>
    <w:rsid w:val="00AD3EF7"/>
    <w:rsid w:val="00AD43DD"/>
    <w:rsid w:val="00AD45D9"/>
    <w:rsid w:val="00AD4812"/>
    <w:rsid w:val="00AD4FE8"/>
    <w:rsid w:val="00AD58F1"/>
    <w:rsid w:val="00AD5901"/>
    <w:rsid w:val="00AD5E53"/>
    <w:rsid w:val="00AD63B8"/>
    <w:rsid w:val="00AD6696"/>
    <w:rsid w:val="00AD6A25"/>
    <w:rsid w:val="00AD79A4"/>
    <w:rsid w:val="00AE0432"/>
    <w:rsid w:val="00AE05EF"/>
    <w:rsid w:val="00AE0B93"/>
    <w:rsid w:val="00AE0C90"/>
    <w:rsid w:val="00AE0F95"/>
    <w:rsid w:val="00AE16E1"/>
    <w:rsid w:val="00AE1B10"/>
    <w:rsid w:val="00AE1FEF"/>
    <w:rsid w:val="00AE2256"/>
    <w:rsid w:val="00AE2525"/>
    <w:rsid w:val="00AE26FB"/>
    <w:rsid w:val="00AE2ABF"/>
    <w:rsid w:val="00AE2E02"/>
    <w:rsid w:val="00AE30ED"/>
    <w:rsid w:val="00AE3644"/>
    <w:rsid w:val="00AE36C0"/>
    <w:rsid w:val="00AE3AAC"/>
    <w:rsid w:val="00AE3D74"/>
    <w:rsid w:val="00AE4390"/>
    <w:rsid w:val="00AE488A"/>
    <w:rsid w:val="00AE49C5"/>
    <w:rsid w:val="00AE5004"/>
    <w:rsid w:val="00AE514A"/>
    <w:rsid w:val="00AE54BA"/>
    <w:rsid w:val="00AE55BF"/>
    <w:rsid w:val="00AE567A"/>
    <w:rsid w:val="00AE607C"/>
    <w:rsid w:val="00AE60D3"/>
    <w:rsid w:val="00AE6291"/>
    <w:rsid w:val="00AE67DE"/>
    <w:rsid w:val="00AE6A2E"/>
    <w:rsid w:val="00AE6E84"/>
    <w:rsid w:val="00AE70DC"/>
    <w:rsid w:val="00AE78B6"/>
    <w:rsid w:val="00AE7996"/>
    <w:rsid w:val="00AE7AA0"/>
    <w:rsid w:val="00AE7B5F"/>
    <w:rsid w:val="00AE7B8F"/>
    <w:rsid w:val="00AE7D51"/>
    <w:rsid w:val="00AE7F66"/>
    <w:rsid w:val="00AF00A6"/>
    <w:rsid w:val="00AF01EB"/>
    <w:rsid w:val="00AF02D4"/>
    <w:rsid w:val="00AF081B"/>
    <w:rsid w:val="00AF0894"/>
    <w:rsid w:val="00AF0A32"/>
    <w:rsid w:val="00AF0AEB"/>
    <w:rsid w:val="00AF0DE0"/>
    <w:rsid w:val="00AF13BC"/>
    <w:rsid w:val="00AF16FA"/>
    <w:rsid w:val="00AF2070"/>
    <w:rsid w:val="00AF2722"/>
    <w:rsid w:val="00AF2B76"/>
    <w:rsid w:val="00AF398E"/>
    <w:rsid w:val="00AF3AE3"/>
    <w:rsid w:val="00AF3B13"/>
    <w:rsid w:val="00AF3CCE"/>
    <w:rsid w:val="00AF4302"/>
    <w:rsid w:val="00AF4366"/>
    <w:rsid w:val="00AF4457"/>
    <w:rsid w:val="00AF4A2E"/>
    <w:rsid w:val="00AF4A9D"/>
    <w:rsid w:val="00AF4AFD"/>
    <w:rsid w:val="00AF4E77"/>
    <w:rsid w:val="00AF4FCB"/>
    <w:rsid w:val="00AF562B"/>
    <w:rsid w:val="00AF56A8"/>
    <w:rsid w:val="00AF56D1"/>
    <w:rsid w:val="00AF5CF1"/>
    <w:rsid w:val="00AF5ED9"/>
    <w:rsid w:val="00AF6341"/>
    <w:rsid w:val="00AF63C3"/>
    <w:rsid w:val="00AF6BBC"/>
    <w:rsid w:val="00AF6C8F"/>
    <w:rsid w:val="00AF6E0E"/>
    <w:rsid w:val="00AF6EDE"/>
    <w:rsid w:val="00AF6FFD"/>
    <w:rsid w:val="00AF73FA"/>
    <w:rsid w:val="00AF75D0"/>
    <w:rsid w:val="00AF7A5C"/>
    <w:rsid w:val="00AF7CD3"/>
    <w:rsid w:val="00B00599"/>
    <w:rsid w:val="00B007D8"/>
    <w:rsid w:val="00B0081C"/>
    <w:rsid w:val="00B00B24"/>
    <w:rsid w:val="00B00BA0"/>
    <w:rsid w:val="00B00CC7"/>
    <w:rsid w:val="00B00E36"/>
    <w:rsid w:val="00B013AD"/>
    <w:rsid w:val="00B014A6"/>
    <w:rsid w:val="00B019DB"/>
    <w:rsid w:val="00B02344"/>
    <w:rsid w:val="00B02F34"/>
    <w:rsid w:val="00B0300D"/>
    <w:rsid w:val="00B0314D"/>
    <w:rsid w:val="00B03679"/>
    <w:rsid w:val="00B03798"/>
    <w:rsid w:val="00B03F5A"/>
    <w:rsid w:val="00B03F5E"/>
    <w:rsid w:val="00B042B0"/>
    <w:rsid w:val="00B054F6"/>
    <w:rsid w:val="00B05E4C"/>
    <w:rsid w:val="00B06083"/>
    <w:rsid w:val="00B062F3"/>
    <w:rsid w:val="00B06686"/>
    <w:rsid w:val="00B06CD6"/>
    <w:rsid w:val="00B072A3"/>
    <w:rsid w:val="00B073D1"/>
    <w:rsid w:val="00B075A6"/>
    <w:rsid w:val="00B076FB"/>
    <w:rsid w:val="00B07BBC"/>
    <w:rsid w:val="00B07C65"/>
    <w:rsid w:val="00B07C73"/>
    <w:rsid w:val="00B101A6"/>
    <w:rsid w:val="00B103E1"/>
    <w:rsid w:val="00B10424"/>
    <w:rsid w:val="00B10487"/>
    <w:rsid w:val="00B10820"/>
    <w:rsid w:val="00B10FC5"/>
    <w:rsid w:val="00B111E0"/>
    <w:rsid w:val="00B1135F"/>
    <w:rsid w:val="00B11434"/>
    <w:rsid w:val="00B11500"/>
    <w:rsid w:val="00B116EC"/>
    <w:rsid w:val="00B11AC0"/>
    <w:rsid w:val="00B11D58"/>
    <w:rsid w:val="00B1233A"/>
    <w:rsid w:val="00B128E9"/>
    <w:rsid w:val="00B12ADD"/>
    <w:rsid w:val="00B12B8C"/>
    <w:rsid w:val="00B13580"/>
    <w:rsid w:val="00B13980"/>
    <w:rsid w:val="00B13E46"/>
    <w:rsid w:val="00B13FFD"/>
    <w:rsid w:val="00B1448A"/>
    <w:rsid w:val="00B14B06"/>
    <w:rsid w:val="00B14F9D"/>
    <w:rsid w:val="00B1504E"/>
    <w:rsid w:val="00B15444"/>
    <w:rsid w:val="00B154ED"/>
    <w:rsid w:val="00B15B60"/>
    <w:rsid w:val="00B15C3D"/>
    <w:rsid w:val="00B15CB4"/>
    <w:rsid w:val="00B15E6E"/>
    <w:rsid w:val="00B160B8"/>
    <w:rsid w:val="00B16157"/>
    <w:rsid w:val="00B1666C"/>
    <w:rsid w:val="00B16FF7"/>
    <w:rsid w:val="00B171B1"/>
    <w:rsid w:val="00B17BB4"/>
    <w:rsid w:val="00B2051B"/>
    <w:rsid w:val="00B2079E"/>
    <w:rsid w:val="00B207DF"/>
    <w:rsid w:val="00B20E15"/>
    <w:rsid w:val="00B219CB"/>
    <w:rsid w:val="00B21C6C"/>
    <w:rsid w:val="00B21E1C"/>
    <w:rsid w:val="00B21E8D"/>
    <w:rsid w:val="00B21E91"/>
    <w:rsid w:val="00B22026"/>
    <w:rsid w:val="00B2220F"/>
    <w:rsid w:val="00B22341"/>
    <w:rsid w:val="00B22939"/>
    <w:rsid w:val="00B22D95"/>
    <w:rsid w:val="00B23A41"/>
    <w:rsid w:val="00B23B05"/>
    <w:rsid w:val="00B23FAE"/>
    <w:rsid w:val="00B240BF"/>
    <w:rsid w:val="00B24284"/>
    <w:rsid w:val="00B24662"/>
    <w:rsid w:val="00B2475C"/>
    <w:rsid w:val="00B24A57"/>
    <w:rsid w:val="00B24D38"/>
    <w:rsid w:val="00B24F74"/>
    <w:rsid w:val="00B252BA"/>
    <w:rsid w:val="00B2558F"/>
    <w:rsid w:val="00B259F2"/>
    <w:rsid w:val="00B26379"/>
    <w:rsid w:val="00B2646A"/>
    <w:rsid w:val="00B266FE"/>
    <w:rsid w:val="00B271E5"/>
    <w:rsid w:val="00B273DF"/>
    <w:rsid w:val="00B2762A"/>
    <w:rsid w:val="00B2787F"/>
    <w:rsid w:val="00B27BCA"/>
    <w:rsid w:val="00B3009D"/>
    <w:rsid w:val="00B301A1"/>
    <w:rsid w:val="00B30318"/>
    <w:rsid w:val="00B310DB"/>
    <w:rsid w:val="00B311A1"/>
    <w:rsid w:val="00B31423"/>
    <w:rsid w:val="00B31627"/>
    <w:rsid w:val="00B31D18"/>
    <w:rsid w:val="00B31E15"/>
    <w:rsid w:val="00B31E7E"/>
    <w:rsid w:val="00B3218E"/>
    <w:rsid w:val="00B3228A"/>
    <w:rsid w:val="00B3236F"/>
    <w:rsid w:val="00B3286C"/>
    <w:rsid w:val="00B32969"/>
    <w:rsid w:val="00B32A1E"/>
    <w:rsid w:val="00B32B66"/>
    <w:rsid w:val="00B3307D"/>
    <w:rsid w:val="00B3336B"/>
    <w:rsid w:val="00B33C99"/>
    <w:rsid w:val="00B33FFF"/>
    <w:rsid w:val="00B34075"/>
    <w:rsid w:val="00B343C4"/>
    <w:rsid w:val="00B3451B"/>
    <w:rsid w:val="00B345DD"/>
    <w:rsid w:val="00B34607"/>
    <w:rsid w:val="00B3476D"/>
    <w:rsid w:val="00B348D1"/>
    <w:rsid w:val="00B359B8"/>
    <w:rsid w:val="00B36087"/>
    <w:rsid w:val="00B3625D"/>
    <w:rsid w:val="00B36EAE"/>
    <w:rsid w:val="00B3713F"/>
    <w:rsid w:val="00B372D2"/>
    <w:rsid w:val="00B37826"/>
    <w:rsid w:val="00B37BBA"/>
    <w:rsid w:val="00B40050"/>
    <w:rsid w:val="00B401BE"/>
    <w:rsid w:val="00B40448"/>
    <w:rsid w:val="00B40467"/>
    <w:rsid w:val="00B40650"/>
    <w:rsid w:val="00B4094A"/>
    <w:rsid w:val="00B40968"/>
    <w:rsid w:val="00B411C3"/>
    <w:rsid w:val="00B4121B"/>
    <w:rsid w:val="00B414D1"/>
    <w:rsid w:val="00B414F1"/>
    <w:rsid w:val="00B41CE5"/>
    <w:rsid w:val="00B41DAE"/>
    <w:rsid w:val="00B4216F"/>
    <w:rsid w:val="00B4222F"/>
    <w:rsid w:val="00B422F4"/>
    <w:rsid w:val="00B423AA"/>
    <w:rsid w:val="00B42619"/>
    <w:rsid w:val="00B426F4"/>
    <w:rsid w:val="00B42EC2"/>
    <w:rsid w:val="00B42FBC"/>
    <w:rsid w:val="00B4341E"/>
    <w:rsid w:val="00B4350C"/>
    <w:rsid w:val="00B435DD"/>
    <w:rsid w:val="00B43783"/>
    <w:rsid w:val="00B44198"/>
    <w:rsid w:val="00B442FD"/>
    <w:rsid w:val="00B44533"/>
    <w:rsid w:val="00B449A8"/>
    <w:rsid w:val="00B44A1B"/>
    <w:rsid w:val="00B44CBD"/>
    <w:rsid w:val="00B44EA4"/>
    <w:rsid w:val="00B45673"/>
    <w:rsid w:val="00B45737"/>
    <w:rsid w:val="00B45885"/>
    <w:rsid w:val="00B45A85"/>
    <w:rsid w:val="00B45DEB"/>
    <w:rsid w:val="00B46881"/>
    <w:rsid w:val="00B4690A"/>
    <w:rsid w:val="00B46AC5"/>
    <w:rsid w:val="00B46B09"/>
    <w:rsid w:val="00B46E0B"/>
    <w:rsid w:val="00B470CE"/>
    <w:rsid w:val="00B47A1A"/>
    <w:rsid w:val="00B47DA3"/>
    <w:rsid w:val="00B5000A"/>
    <w:rsid w:val="00B500D0"/>
    <w:rsid w:val="00B502E8"/>
    <w:rsid w:val="00B50403"/>
    <w:rsid w:val="00B50561"/>
    <w:rsid w:val="00B50C97"/>
    <w:rsid w:val="00B510C5"/>
    <w:rsid w:val="00B51263"/>
    <w:rsid w:val="00B512B0"/>
    <w:rsid w:val="00B51946"/>
    <w:rsid w:val="00B51F3A"/>
    <w:rsid w:val="00B52249"/>
    <w:rsid w:val="00B52279"/>
    <w:rsid w:val="00B5232F"/>
    <w:rsid w:val="00B52485"/>
    <w:rsid w:val="00B5265E"/>
    <w:rsid w:val="00B52825"/>
    <w:rsid w:val="00B5282B"/>
    <w:rsid w:val="00B52964"/>
    <w:rsid w:val="00B53356"/>
    <w:rsid w:val="00B533D3"/>
    <w:rsid w:val="00B5348E"/>
    <w:rsid w:val="00B5357E"/>
    <w:rsid w:val="00B53603"/>
    <w:rsid w:val="00B5402B"/>
    <w:rsid w:val="00B544B6"/>
    <w:rsid w:val="00B54954"/>
    <w:rsid w:val="00B54AD0"/>
    <w:rsid w:val="00B54D41"/>
    <w:rsid w:val="00B54ECC"/>
    <w:rsid w:val="00B54F6D"/>
    <w:rsid w:val="00B554AF"/>
    <w:rsid w:val="00B56399"/>
    <w:rsid w:val="00B5644D"/>
    <w:rsid w:val="00B5666B"/>
    <w:rsid w:val="00B567D0"/>
    <w:rsid w:val="00B56938"/>
    <w:rsid w:val="00B56A49"/>
    <w:rsid w:val="00B56A9A"/>
    <w:rsid w:val="00B56C74"/>
    <w:rsid w:val="00B57243"/>
    <w:rsid w:val="00B57BC0"/>
    <w:rsid w:val="00B57CE8"/>
    <w:rsid w:val="00B57DCE"/>
    <w:rsid w:val="00B6091C"/>
    <w:rsid w:val="00B60C88"/>
    <w:rsid w:val="00B60F48"/>
    <w:rsid w:val="00B60F79"/>
    <w:rsid w:val="00B61175"/>
    <w:rsid w:val="00B6131E"/>
    <w:rsid w:val="00B61551"/>
    <w:rsid w:val="00B61634"/>
    <w:rsid w:val="00B61D6C"/>
    <w:rsid w:val="00B62158"/>
    <w:rsid w:val="00B62480"/>
    <w:rsid w:val="00B62571"/>
    <w:rsid w:val="00B62F8D"/>
    <w:rsid w:val="00B63038"/>
    <w:rsid w:val="00B630E0"/>
    <w:rsid w:val="00B6346D"/>
    <w:rsid w:val="00B6359F"/>
    <w:rsid w:val="00B64035"/>
    <w:rsid w:val="00B64177"/>
    <w:rsid w:val="00B64335"/>
    <w:rsid w:val="00B64435"/>
    <w:rsid w:val="00B645B6"/>
    <w:rsid w:val="00B647F3"/>
    <w:rsid w:val="00B64A28"/>
    <w:rsid w:val="00B64B3D"/>
    <w:rsid w:val="00B64DA1"/>
    <w:rsid w:val="00B652CF"/>
    <w:rsid w:val="00B65583"/>
    <w:rsid w:val="00B65613"/>
    <w:rsid w:val="00B6566F"/>
    <w:rsid w:val="00B65E63"/>
    <w:rsid w:val="00B65FF1"/>
    <w:rsid w:val="00B6626A"/>
    <w:rsid w:val="00B66407"/>
    <w:rsid w:val="00B668A4"/>
    <w:rsid w:val="00B66C75"/>
    <w:rsid w:val="00B66CD1"/>
    <w:rsid w:val="00B66FE2"/>
    <w:rsid w:val="00B6766B"/>
    <w:rsid w:val="00B67A8B"/>
    <w:rsid w:val="00B67A99"/>
    <w:rsid w:val="00B70673"/>
    <w:rsid w:val="00B70981"/>
    <w:rsid w:val="00B70A46"/>
    <w:rsid w:val="00B70D20"/>
    <w:rsid w:val="00B70E7E"/>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28"/>
    <w:rsid w:val="00B72E76"/>
    <w:rsid w:val="00B7308D"/>
    <w:rsid w:val="00B7353C"/>
    <w:rsid w:val="00B73547"/>
    <w:rsid w:val="00B7370D"/>
    <w:rsid w:val="00B73D0F"/>
    <w:rsid w:val="00B74000"/>
    <w:rsid w:val="00B74710"/>
    <w:rsid w:val="00B74829"/>
    <w:rsid w:val="00B7497C"/>
    <w:rsid w:val="00B749B5"/>
    <w:rsid w:val="00B74EFA"/>
    <w:rsid w:val="00B75406"/>
    <w:rsid w:val="00B75484"/>
    <w:rsid w:val="00B75991"/>
    <w:rsid w:val="00B75B67"/>
    <w:rsid w:val="00B75C75"/>
    <w:rsid w:val="00B75D58"/>
    <w:rsid w:val="00B75DC9"/>
    <w:rsid w:val="00B75E2F"/>
    <w:rsid w:val="00B7605D"/>
    <w:rsid w:val="00B7631D"/>
    <w:rsid w:val="00B7633C"/>
    <w:rsid w:val="00B76377"/>
    <w:rsid w:val="00B76BE4"/>
    <w:rsid w:val="00B770E6"/>
    <w:rsid w:val="00B77475"/>
    <w:rsid w:val="00B774BF"/>
    <w:rsid w:val="00B77735"/>
    <w:rsid w:val="00B8005D"/>
    <w:rsid w:val="00B80A06"/>
    <w:rsid w:val="00B80ADA"/>
    <w:rsid w:val="00B8112D"/>
    <w:rsid w:val="00B8297F"/>
    <w:rsid w:val="00B829FC"/>
    <w:rsid w:val="00B82C75"/>
    <w:rsid w:val="00B82C7A"/>
    <w:rsid w:val="00B82D9D"/>
    <w:rsid w:val="00B83250"/>
    <w:rsid w:val="00B83462"/>
    <w:rsid w:val="00B8346C"/>
    <w:rsid w:val="00B8449B"/>
    <w:rsid w:val="00B8479D"/>
    <w:rsid w:val="00B849EC"/>
    <w:rsid w:val="00B84D8C"/>
    <w:rsid w:val="00B85111"/>
    <w:rsid w:val="00B8526A"/>
    <w:rsid w:val="00B853C5"/>
    <w:rsid w:val="00B85431"/>
    <w:rsid w:val="00B85D25"/>
    <w:rsid w:val="00B85F5F"/>
    <w:rsid w:val="00B86676"/>
    <w:rsid w:val="00B86E71"/>
    <w:rsid w:val="00B877F4"/>
    <w:rsid w:val="00B87808"/>
    <w:rsid w:val="00B87E63"/>
    <w:rsid w:val="00B90217"/>
    <w:rsid w:val="00B9036E"/>
    <w:rsid w:val="00B9040E"/>
    <w:rsid w:val="00B904D2"/>
    <w:rsid w:val="00B9057B"/>
    <w:rsid w:val="00B90C3C"/>
    <w:rsid w:val="00B90D41"/>
    <w:rsid w:val="00B90F85"/>
    <w:rsid w:val="00B9118E"/>
    <w:rsid w:val="00B91202"/>
    <w:rsid w:val="00B91283"/>
    <w:rsid w:val="00B91547"/>
    <w:rsid w:val="00B916B2"/>
    <w:rsid w:val="00B91800"/>
    <w:rsid w:val="00B91E12"/>
    <w:rsid w:val="00B922C9"/>
    <w:rsid w:val="00B9230E"/>
    <w:rsid w:val="00B928B1"/>
    <w:rsid w:val="00B92C43"/>
    <w:rsid w:val="00B93088"/>
    <w:rsid w:val="00B93589"/>
    <w:rsid w:val="00B935FD"/>
    <w:rsid w:val="00B938EF"/>
    <w:rsid w:val="00B939F5"/>
    <w:rsid w:val="00B93F0C"/>
    <w:rsid w:val="00B94081"/>
    <w:rsid w:val="00B9409A"/>
    <w:rsid w:val="00B94113"/>
    <w:rsid w:val="00B94157"/>
    <w:rsid w:val="00B9457B"/>
    <w:rsid w:val="00B949C2"/>
    <w:rsid w:val="00B94C9C"/>
    <w:rsid w:val="00B94F9E"/>
    <w:rsid w:val="00B9538F"/>
    <w:rsid w:val="00B953A2"/>
    <w:rsid w:val="00B9561E"/>
    <w:rsid w:val="00B957CE"/>
    <w:rsid w:val="00B958AC"/>
    <w:rsid w:val="00B962FD"/>
    <w:rsid w:val="00B96890"/>
    <w:rsid w:val="00B968E8"/>
    <w:rsid w:val="00B96BC1"/>
    <w:rsid w:val="00B9706C"/>
    <w:rsid w:val="00B970DA"/>
    <w:rsid w:val="00B9742F"/>
    <w:rsid w:val="00B97619"/>
    <w:rsid w:val="00B978EC"/>
    <w:rsid w:val="00B979F9"/>
    <w:rsid w:val="00B97A27"/>
    <w:rsid w:val="00B97B84"/>
    <w:rsid w:val="00B97BE5"/>
    <w:rsid w:val="00B97C68"/>
    <w:rsid w:val="00B97D44"/>
    <w:rsid w:val="00B97E8B"/>
    <w:rsid w:val="00B97ED8"/>
    <w:rsid w:val="00BA008F"/>
    <w:rsid w:val="00BA04A5"/>
    <w:rsid w:val="00BA0CBE"/>
    <w:rsid w:val="00BA1336"/>
    <w:rsid w:val="00BA1444"/>
    <w:rsid w:val="00BA1A26"/>
    <w:rsid w:val="00BA1A37"/>
    <w:rsid w:val="00BA1A40"/>
    <w:rsid w:val="00BA1B78"/>
    <w:rsid w:val="00BA2E6F"/>
    <w:rsid w:val="00BA3559"/>
    <w:rsid w:val="00BA3939"/>
    <w:rsid w:val="00BA3EAE"/>
    <w:rsid w:val="00BA4826"/>
    <w:rsid w:val="00BA4AC7"/>
    <w:rsid w:val="00BA5310"/>
    <w:rsid w:val="00BA53E7"/>
    <w:rsid w:val="00BA5508"/>
    <w:rsid w:val="00BA57AC"/>
    <w:rsid w:val="00BA580B"/>
    <w:rsid w:val="00BA58D8"/>
    <w:rsid w:val="00BA591F"/>
    <w:rsid w:val="00BA5DA4"/>
    <w:rsid w:val="00BA63D6"/>
    <w:rsid w:val="00BA6FA6"/>
    <w:rsid w:val="00BA705E"/>
    <w:rsid w:val="00BA728E"/>
    <w:rsid w:val="00BA75AA"/>
    <w:rsid w:val="00BA7D0A"/>
    <w:rsid w:val="00BA7EF3"/>
    <w:rsid w:val="00BA7FAF"/>
    <w:rsid w:val="00BB074A"/>
    <w:rsid w:val="00BB07AB"/>
    <w:rsid w:val="00BB15AE"/>
    <w:rsid w:val="00BB17BE"/>
    <w:rsid w:val="00BB190A"/>
    <w:rsid w:val="00BB19F2"/>
    <w:rsid w:val="00BB1B75"/>
    <w:rsid w:val="00BB1EE8"/>
    <w:rsid w:val="00BB20F9"/>
    <w:rsid w:val="00BB35BF"/>
    <w:rsid w:val="00BB37D4"/>
    <w:rsid w:val="00BB3B1F"/>
    <w:rsid w:val="00BB3B34"/>
    <w:rsid w:val="00BB3B77"/>
    <w:rsid w:val="00BB3CFF"/>
    <w:rsid w:val="00BB4328"/>
    <w:rsid w:val="00BB4373"/>
    <w:rsid w:val="00BB4574"/>
    <w:rsid w:val="00BB5B41"/>
    <w:rsid w:val="00BB5BD9"/>
    <w:rsid w:val="00BB5D19"/>
    <w:rsid w:val="00BB627C"/>
    <w:rsid w:val="00BB6466"/>
    <w:rsid w:val="00BB6723"/>
    <w:rsid w:val="00BB6C6A"/>
    <w:rsid w:val="00BB6D38"/>
    <w:rsid w:val="00BB6F07"/>
    <w:rsid w:val="00BB7A04"/>
    <w:rsid w:val="00BB7A2F"/>
    <w:rsid w:val="00BB7B80"/>
    <w:rsid w:val="00BB7D11"/>
    <w:rsid w:val="00BC063C"/>
    <w:rsid w:val="00BC0648"/>
    <w:rsid w:val="00BC0DC7"/>
    <w:rsid w:val="00BC180E"/>
    <w:rsid w:val="00BC19E0"/>
    <w:rsid w:val="00BC1A20"/>
    <w:rsid w:val="00BC1D3C"/>
    <w:rsid w:val="00BC20A3"/>
    <w:rsid w:val="00BC234D"/>
    <w:rsid w:val="00BC2651"/>
    <w:rsid w:val="00BC2D4D"/>
    <w:rsid w:val="00BC2FA2"/>
    <w:rsid w:val="00BC3516"/>
    <w:rsid w:val="00BC3B88"/>
    <w:rsid w:val="00BC3EB5"/>
    <w:rsid w:val="00BC43D1"/>
    <w:rsid w:val="00BC44A6"/>
    <w:rsid w:val="00BC4B6F"/>
    <w:rsid w:val="00BC53EE"/>
    <w:rsid w:val="00BC586F"/>
    <w:rsid w:val="00BC5B68"/>
    <w:rsid w:val="00BC5F22"/>
    <w:rsid w:val="00BC6298"/>
    <w:rsid w:val="00BC62B7"/>
    <w:rsid w:val="00BC6760"/>
    <w:rsid w:val="00BC6936"/>
    <w:rsid w:val="00BC6F8E"/>
    <w:rsid w:val="00BC7A2B"/>
    <w:rsid w:val="00BC7EC8"/>
    <w:rsid w:val="00BD014F"/>
    <w:rsid w:val="00BD0743"/>
    <w:rsid w:val="00BD10FB"/>
    <w:rsid w:val="00BD12D9"/>
    <w:rsid w:val="00BD1B65"/>
    <w:rsid w:val="00BD1DDE"/>
    <w:rsid w:val="00BD1EDD"/>
    <w:rsid w:val="00BD20FB"/>
    <w:rsid w:val="00BD22FF"/>
    <w:rsid w:val="00BD2415"/>
    <w:rsid w:val="00BD242A"/>
    <w:rsid w:val="00BD272E"/>
    <w:rsid w:val="00BD289C"/>
    <w:rsid w:val="00BD2A17"/>
    <w:rsid w:val="00BD2E55"/>
    <w:rsid w:val="00BD3497"/>
    <w:rsid w:val="00BD3893"/>
    <w:rsid w:val="00BD38E2"/>
    <w:rsid w:val="00BD39F7"/>
    <w:rsid w:val="00BD3A07"/>
    <w:rsid w:val="00BD4114"/>
    <w:rsid w:val="00BD4321"/>
    <w:rsid w:val="00BD4788"/>
    <w:rsid w:val="00BD47B5"/>
    <w:rsid w:val="00BD481C"/>
    <w:rsid w:val="00BD4B63"/>
    <w:rsid w:val="00BD4CD1"/>
    <w:rsid w:val="00BD5627"/>
    <w:rsid w:val="00BD5A2A"/>
    <w:rsid w:val="00BD5A56"/>
    <w:rsid w:val="00BD5AE9"/>
    <w:rsid w:val="00BD5CAB"/>
    <w:rsid w:val="00BD67DE"/>
    <w:rsid w:val="00BD6C68"/>
    <w:rsid w:val="00BD732F"/>
    <w:rsid w:val="00BD7B1D"/>
    <w:rsid w:val="00BD7B8F"/>
    <w:rsid w:val="00BD7E19"/>
    <w:rsid w:val="00BE0422"/>
    <w:rsid w:val="00BE06F9"/>
    <w:rsid w:val="00BE072F"/>
    <w:rsid w:val="00BE0B42"/>
    <w:rsid w:val="00BE0F20"/>
    <w:rsid w:val="00BE1258"/>
    <w:rsid w:val="00BE13BA"/>
    <w:rsid w:val="00BE17E7"/>
    <w:rsid w:val="00BE1EF5"/>
    <w:rsid w:val="00BE245A"/>
    <w:rsid w:val="00BE2492"/>
    <w:rsid w:val="00BE2CB5"/>
    <w:rsid w:val="00BE2CD3"/>
    <w:rsid w:val="00BE2E90"/>
    <w:rsid w:val="00BE3796"/>
    <w:rsid w:val="00BE37E5"/>
    <w:rsid w:val="00BE3865"/>
    <w:rsid w:val="00BE38B1"/>
    <w:rsid w:val="00BE3992"/>
    <w:rsid w:val="00BE490E"/>
    <w:rsid w:val="00BE4B2E"/>
    <w:rsid w:val="00BE4BC8"/>
    <w:rsid w:val="00BE4E32"/>
    <w:rsid w:val="00BE5084"/>
    <w:rsid w:val="00BE5579"/>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F0D52"/>
    <w:rsid w:val="00BF1034"/>
    <w:rsid w:val="00BF111A"/>
    <w:rsid w:val="00BF1827"/>
    <w:rsid w:val="00BF1A05"/>
    <w:rsid w:val="00BF1A77"/>
    <w:rsid w:val="00BF2132"/>
    <w:rsid w:val="00BF2144"/>
    <w:rsid w:val="00BF249D"/>
    <w:rsid w:val="00BF3100"/>
    <w:rsid w:val="00BF325C"/>
    <w:rsid w:val="00BF3678"/>
    <w:rsid w:val="00BF3BE2"/>
    <w:rsid w:val="00BF3FED"/>
    <w:rsid w:val="00BF4E39"/>
    <w:rsid w:val="00BF4EF8"/>
    <w:rsid w:val="00BF56F2"/>
    <w:rsid w:val="00BF608E"/>
    <w:rsid w:val="00BF62D2"/>
    <w:rsid w:val="00BF677F"/>
    <w:rsid w:val="00BF682B"/>
    <w:rsid w:val="00BF6888"/>
    <w:rsid w:val="00BF68F3"/>
    <w:rsid w:val="00BF6A73"/>
    <w:rsid w:val="00BF6CC6"/>
    <w:rsid w:val="00BF6D70"/>
    <w:rsid w:val="00BF6D79"/>
    <w:rsid w:val="00BF6DCB"/>
    <w:rsid w:val="00BF6E6E"/>
    <w:rsid w:val="00BF72B8"/>
    <w:rsid w:val="00BF7332"/>
    <w:rsid w:val="00BF73FE"/>
    <w:rsid w:val="00BF749E"/>
    <w:rsid w:val="00BF770F"/>
    <w:rsid w:val="00BF79F6"/>
    <w:rsid w:val="00BF7B53"/>
    <w:rsid w:val="00BF7B9B"/>
    <w:rsid w:val="00C002EF"/>
    <w:rsid w:val="00C003D0"/>
    <w:rsid w:val="00C005F5"/>
    <w:rsid w:val="00C005F8"/>
    <w:rsid w:val="00C0065B"/>
    <w:rsid w:val="00C00C80"/>
    <w:rsid w:val="00C01476"/>
    <w:rsid w:val="00C0159B"/>
    <w:rsid w:val="00C01847"/>
    <w:rsid w:val="00C028CF"/>
    <w:rsid w:val="00C028ED"/>
    <w:rsid w:val="00C0298F"/>
    <w:rsid w:val="00C02DBE"/>
    <w:rsid w:val="00C03041"/>
    <w:rsid w:val="00C036D8"/>
    <w:rsid w:val="00C03961"/>
    <w:rsid w:val="00C04348"/>
    <w:rsid w:val="00C04CB5"/>
    <w:rsid w:val="00C04D25"/>
    <w:rsid w:val="00C04F55"/>
    <w:rsid w:val="00C053C1"/>
    <w:rsid w:val="00C05881"/>
    <w:rsid w:val="00C05C5E"/>
    <w:rsid w:val="00C05FAD"/>
    <w:rsid w:val="00C060B0"/>
    <w:rsid w:val="00C061FF"/>
    <w:rsid w:val="00C06265"/>
    <w:rsid w:val="00C06828"/>
    <w:rsid w:val="00C06A06"/>
    <w:rsid w:val="00C06A6E"/>
    <w:rsid w:val="00C06C07"/>
    <w:rsid w:val="00C06FFB"/>
    <w:rsid w:val="00C07075"/>
    <w:rsid w:val="00C07416"/>
    <w:rsid w:val="00C07501"/>
    <w:rsid w:val="00C077C2"/>
    <w:rsid w:val="00C0787D"/>
    <w:rsid w:val="00C0791F"/>
    <w:rsid w:val="00C07A3B"/>
    <w:rsid w:val="00C07DDA"/>
    <w:rsid w:val="00C07F7B"/>
    <w:rsid w:val="00C102A3"/>
    <w:rsid w:val="00C10316"/>
    <w:rsid w:val="00C11131"/>
    <w:rsid w:val="00C11170"/>
    <w:rsid w:val="00C112E9"/>
    <w:rsid w:val="00C11776"/>
    <w:rsid w:val="00C1196B"/>
    <w:rsid w:val="00C12138"/>
    <w:rsid w:val="00C1215E"/>
    <w:rsid w:val="00C12634"/>
    <w:rsid w:val="00C1279B"/>
    <w:rsid w:val="00C1287B"/>
    <w:rsid w:val="00C128B7"/>
    <w:rsid w:val="00C12C6B"/>
    <w:rsid w:val="00C13546"/>
    <w:rsid w:val="00C13633"/>
    <w:rsid w:val="00C13A7F"/>
    <w:rsid w:val="00C13F24"/>
    <w:rsid w:val="00C14358"/>
    <w:rsid w:val="00C144F3"/>
    <w:rsid w:val="00C1450D"/>
    <w:rsid w:val="00C147BC"/>
    <w:rsid w:val="00C155A2"/>
    <w:rsid w:val="00C15ED7"/>
    <w:rsid w:val="00C1617F"/>
    <w:rsid w:val="00C1633C"/>
    <w:rsid w:val="00C166C2"/>
    <w:rsid w:val="00C16A43"/>
    <w:rsid w:val="00C16B71"/>
    <w:rsid w:val="00C16CE6"/>
    <w:rsid w:val="00C17537"/>
    <w:rsid w:val="00C17B71"/>
    <w:rsid w:val="00C206D8"/>
    <w:rsid w:val="00C20710"/>
    <w:rsid w:val="00C207A8"/>
    <w:rsid w:val="00C20992"/>
    <w:rsid w:val="00C210E9"/>
    <w:rsid w:val="00C2199E"/>
    <w:rsid w:val="00C21A6A"/>
    <w:rsid w:val="00C2223D"/>
    <w:rsid w:val="00C223E3"/>
    <w:rsid w:val="00C22686"/>
    <w:rsid w:val="00C22755"/>
    <w:rsid w:val="00C22B0B"/>
    <w:rsid w:val="00C22D02"/>
    <w:rsid w:val="00C22D29"/>
    <w:rsid w:val="00C22EB2"/>
    <w:rsid w:val="00C23C37"/>
    <w:rsid w:val="00C24269"/>
    <w:rsid w:val="00C245EA"/>
    <w:rsid w:val="00C247D5"/>
    <w:rsid w:val="00C24885"/>
    <w:rsid w:val="00C248D4"/>
    <w:rsid w:val="00C24BC4"/>
    <w:rsid w:val="00C25231"/>
    <w:rsid w:val="00C254F2"/>
    <w:rsid w:val="00C25842"/>
    <w:rsid w:val="00C26530"/>
    <w:rsid w:val="00C26717"/>
    <w:rsid w:val="00C267E4"/>
    <w:rsid w:val="00C270FB"/>
    <w:rsid w:val="00C27898"/>
    <w:rsid w:val="00C27D76"/>
    <w:rsid w:val="00C3012F"/>
    <w:rsid w:val="00C306A8"/>
    <w:rsid w:val="00C313D7"/>
    <w:rsid w:val="00C3192A"/>
    <w:rsid w:val="00C326DC"/>
    <w:rsid w:val="00C32D15"/>
    <w:rsid w:val="00C334CA"/>
    <w:rsid w:val="00C337D5"/>
    <w:rsid w:val="00C33A9B"/>
    <w:rsid w:val="00C33C61"/>
    <w:rsid w:val="00C33F09"/>
    <w:rsid w:val="00C34094"/>
    <w:rsid w:val="00C34282"/>
    <w:rsid w:val="00C3439B"/>
    <w:rsid w:val="00C346FC"/>
    <w:rsid w:val="00C3471E"/>
    <w:rsid w:val="00C35D6B"/>
    <w:rsid w:val="00C35DD4"/>
    <w:rsid w:val="00C35FBB"/>
    <w:rsid w:val="00C35FBD"/>
    <w:rsid w:val="00C360B6"/>
    <w:rsid w:val="00C36438"/>
    <w:rsid w:val="00C3696B"/>
    <w:rsid w:val="00C36B5D"/>
    <w:rsid w:val="00C36BCA"/>
    <w:rsid w:val="00C37111"/>
    <w:rsid w:val="00C37336"/>
    <w:rsid w:val="00C379A3"/>
    <w:rsid w:val="00C37A0D"/>
    <w:rsid w:val="00C37F2E"/>
    <w:rsid w:val="00C400FA"/>
    <w:rsid w:val="00C401B0"/>
    <w:rsid w:val="00C40480"/>
    <w:rsid w:val="00C406AE"/>
    <w:rsid w:val="00C4140A"/>
    <w:rsid w:val="00C418AB"/>
    <w:rsid w:val="00C41B66"/>
    <w:rsid w:val="00C41B7C"/>
    <w:rsid w:val="00C41C9F"/>
    <w:rsid w:val="00C41F43"/>
    <w:rsid w:val="00C421F8"/>
    <w:rsid w:val="00C427D0"/>
    <w:rsid w:val="00C42811"/>
    <w:rsid w:val="00C428FD"/>
    <w:rsid w:val="00C42970"/>
    <w:rsid w:val="00C42A67"/>
    <w:rsid w:val="00C4359D"/>
    <w:rsid w:val="00C43605"/>
    <w:rsid w:val="00C439D3"/>
    <w:rsid w:val="00C43A9B"/>
    <w:rsid w:val="00C43CB0"/>
    <w:rsid w:val="00C4415E"/>
    <w:rsid w:val="00C441DA"/>
    <w:rsid w:val="00C44337"/>
    <w:rsid w:val="00C444EF"/>
    <w:rsid w:val="00C44A7C"/>
    <w:rsid w:val="00C44F17"/>
    <w:rsid w:val="00C45179"/>
    <w:rsid w:val="00C453F7"/>
    <w:rsid w:val="00C45744"/>
    <w:rsid w:val="00C45C87"/>
    <w:rsid w:val="00C45D6B"/>
    <w:rsid w:val="00C45EDD"/>
    <w:rsid w:val="00C4619D"/>
    <w:rsid w:val="00C4693F"/>
    <w:rsid w:val="00C46A82"/>
    <w:rsid w:val="00C46B6E"/>
    <w:rsid w:val="00C46EA4"/>
    <w:rsid w:val="00C46F41"/>
    <w:rsid w:val="00C472CB"/>
    <w:rsid w:val="00C4737E"/>
    <w:rsid w:val="00C4758C"/>
    <w:rsid w:val="00C4770B"/>
    <w:rsid w:val="00C47D30"/>
    <w:rsid w:val="00C502D1"/>
    <w:rsid w:val="00C50371"/>
    <w:rsid w:val="00C50F05"/>
    <w:rsid w:val="00C51292"/>
    <w:rsid w:val="00C516A0"/>
    <w:rsid w:val="00C51C3B"/>
    <w:rsid w:val="00C5204B"/>
    <w:rsid w:val="00C52774"/>
    <w:rsid w:val="00C53005"/>
    <w:rsid w:val="00C5349A"/>
    <w:rsid w:val="00C535A4"/>
    <w:rsid w:val="00C535DB"/>
    <w:rsid w:val="00C537D0"/>
    <w:rsid w:val="00C544A7"/>
    <w:rsid w:val="00C545B4"/>
    <w:rsid w:val="00C54B94"/>
    <w:rsid w:val="00C54E12"/>
    <w:rsid w:val="00C5503D"/>
    <w:rsid w:val="00C55281"/>
    <w:rsid w:val="00C55286"/>
    <w:rsid w:val="00C553D8"/>
    <w:rsid w:val="00C55628"/>
    <w:rsid w:val="00C56056"/>
    <w:rsid w:val="00C5606A"/>
    <w:rsid w:val="00C5614B"/>
    <w:rsid w:val="00C56938"/>
    <w:rsid w:val="00C56C26"/>
    <w:rsid w:val="00C5727B"/>
    <w:rsid w:val="00C572C2"/>
    <w:rsid w:val="00C5745D"/>
    <w:rsid w:val="00C577CC"/>
    <w:rsid w:val="00C57862"/>
    <w:rsid w:val="00C57910"/>
    <w:rsid w:val="00C579C7"/>
    <w:rsid w:val="00C57ADB"/>
    <w:rsid w:val="00C57C27"/>
    <w:rsid w:val="00C605AA"/>
    <w:rsid w:val="00C607E4"/>
    <w:rsid w:val="00C60A4C"/>
    <w:rsid w:val="00C6126D"/>
    <w:rsid w:val="00C6179A"/>
    <w:rsid w:val="00C61A2E"/>
    <w:rsid w:val="00C61D3F"/>
    <w:rsid w:val="00C61D78"/>
    <w:rsid w:val="00C6216E"/>
    <w:rsid w:val="00C62462"/>
    <w:rsid w:val="00C62533"/>
    <w:rsid w:val="00C62A05"/>
    <w:rsid w:val="00C62DA0"/>
    <w:rsid w:val="00C62DA8"/>
    <w:rsid w:val="00C62E35"/>
    <w:rsid w:val="00C62FA8"/>
    <w:rsid w:val="00C630AF"/>
    <w:rsid w:val="00C63925"/>
    <w:rsid w:val="00C63B36"/>
    <w:rsid w:val="00C63B4A"/>
    <w:rsid w:val="00C63F0C"/>
    <w:rsid w:val="00C64B78"/>
    <w:rsid w:val="00C64EF1"/>
    <w:rsid w:val="00C65005"/>
    <w:rsid w:val="00C652CB"/>
    <w:rsid w:val="00C653D0"/>
    <w:rsid w:val="00C654D6"/>
    <w:rsid w:val="00C65F1E"/>
    <w:rsid w:val="00C66115"/>
    <w:rsid w:val="00C66414"/>
    <w:rsid w:val="00C665CB"/>
    <w:rsid w:val="00C668F6"/>
    <w:rsid w:val="00C66957"/>
    <w:rsid w:val="00C66A37"/>
    <w:rsid w:val="00C66D59"/>
    <w:rsid w:val="00C673E5"/>
    <w:rsid w:val="00C67618"/>
    <w:rsid w:val="00C700D4"/>
    <w:rsid w:val="00C700FF"/>
    <w:rsid w:val="00C70107"/>
    <w:rsid w:val="00C70482"/>
    <w:rsid w:val="00C70767"/>
    <w:rsid w:val="00C71018"/>
    <w:rsid w:val="00C713F8"/>
    <w:rsid w:val="00C715B4"/>
    <w:rsid w:val="00C71693"/>
    <w:rsid w:val="00C718E6"/>
    <w:rsid w:val="00C71DE0"/>
    <w:rsid w:val="00C725BD"/>
    <w:rsid w:val="00C72EC2"/>
    <w:rsid w:val="00C730B2"/>
    <w:rsid w:val="00C733B7"/>
    <w:rsid w:val="00C73915"/>
    <w:rsid w:val="00C73B9F"/>
    <w:rsid w:val="00C74429"/>
    <w:rsid w:val="00C750A8"/>
    <w:rsid w:val="00C75274"/>
    <w:rsid w:val="00C75471"/>
    <w:rsid w:val="00C7578C"/>
    <w:rsid w:val="00C76409"/>
    <w:rsid w:val="00C76EAC"/>
    <w:rsid w:val="00C77835"/>
    <w:rsid w:val="00C77ED8"/>
    <w:rsid w:val="00C80056"/>
    <w:rsid w:val="00C80249"/>
    <w:rsid w:val="00C802DE"/>
    <w:rsid w:val="00C8085E"/>
    <w:rsid w:val="00C810A8"/>
    <w:rsid w:val="00C81108"/>
    <w:rsid w:val="00C8119E"/>
    <w:rsid w:val="00C8259E"/>
    <w:rsid w:val="00C8266B"/>
    <w:rsid w:val="00C82A1F"/>
    <w:rsid w:val="00C82B41"/>
    <w:rsid w:val="00C82EB4"/>
    <w:rsid w:val="00C83303"/>
    <w:rsid w:val="00C8348F"/>
    <w:rsid w:val="00C839D9"/>
    <w:rsid w:val="00C83E0C"/>
    <w:rsid w:val="00C83F10"/>
    <w:rsid w:val="00C83F4C"/>
    <w:rsid w:val="00C83FE9"/>
    <w:rsid w:val="00C840D3"/>
    <w:rsid w:val="00C84EBF"/>
    <w:rsid w:val="00C851A0"/>
    <w:rsid w:val="00C855C5"/>
    <w:rsid w:val="00C85902"/>
    <w:rsid w:val="00C85F01"/>
    <w:rsid w:val="00C8607B"/>
    <w:rsid w:val="00C8629D"/>
    <w:rsid w:val="00C86411"/>
    <w:rsid w:val="00C86862"/>
    <w:rsid w:val="00C8687C"/>
    <w:rsid w:val="00C86976"/>
    <w:rsid w:val="00C86D73"/>
    <w:rsid w:val="00C86EF7"/>
    <w:rsid w:val="00C8725C"/>
    <w:rsid w:val="00C87384"/>
    <w:rsid w:val="00C87408"/>
    <w:rsid w:val="00C8763F"/>
    <w:rsid w:val="00C87721"/>
    <w:rsid w:val="00C878FB"/>
    <w:rsid w:val="00C87F11"/>
    <w:rsid w:val="00C9043E"/>
    <w:rsid w:val="00C9071C"/>
    <w:rsid w:val="00C90C60"/>
    <w:rsid w:val="00C90E9C"/>
    <w:rsid w:val="00C90F8C"/>
    <w:rsid w:val="00C9109F"/>
    <w:rsid w:val="00C91168"/>
    <w:rsid w:val="00C9124A"/>
    <w:rsid w:val="00C913B6"/>
    <w:rsid w:val="00C913C8"/>
    <w:rsid w:val="00C91507"/>
    <w:rsid w:val="00C91510"/>
    <w:rsid w:val="00C9165D"/>
    <w:rsid w:val="00C91673"/>
    <w:rsid w:val="00C91CE1"/>
    <w:rsid w:val="00C91D8B"/>
    <w:rsid w:val="00C91E2E"/>
    <w:rsid w:val="00C91FA0"/>
    <w:rsid w:val="00C922B2"/>
    <w:rsid w:val="00C92421"/>
    <w:rsid w:val="00C9251A"/>
    <w:rsid w:val="00C929CB"/>
    <w:rsid w:val="00C92EC3"/>
    <w:rsid w:val="00C9305B"/>
    <w:rsid w:val="00C9397F"/>
    <w:rsid w:val="00C945CA"/>
    <w:rsid w:val="00C94600"/>
    <w:rsid w:val="00C946B9"/>
    <w:rsid w:val="00C9486A"/>
    <w:rsid w:val="00C94937"/>
    <w:rsid w:val="00C95599"/>
    <w:rsid w:val="00C96081"/>
    <w:rsid w:val="00C96363"/>
    <w:rsid w:val="00C9649C"/>
    <w:rsid w:val="00C966A8"/>
    <w:rsid w:val="00C96820"/>
    <w:rsid w:val="00C969F7"/>
    <w:rsid w:val="00C96E6B"/>
    <w:rsid w:val="00C97093"/>
    <w:rsid w:val="00C97158"/>
    <w:rsid w:val="00C97454"/>
    <w:rsid w:val="00C9747A"/>
    <w:rsid w:val="00C97549"/>
    <w:rsid w:val="00C976B1"/>
    <w:rsid w:val="00C978DC"/>
    <w:rsid w:val="00CA05A8"/>
    <w:rsid w:val="00CA05C3"/>
    <w:rsid w:val="00CA0733"/>
    <w:rsid w:val="00CA13DB"/>
    <w:rsid w:val="00CA1419"/>
    <w:rsid w:val="00CA157D"/>
    <w:rsid w:val="00CA173E"/>
    <w:rsid w:val="00CA2184"/>
    <w:rsid w:val="00CA2247"/>
    <w:rsid w:val="00CA25C1"/>
    <w:rsid w:val="00CA2824"/>
    <w:rsid w:val="00CA2D0A"/>
    <w:rsid w:val="00CA35CE"/>
    <w:rsid w:val="00CA3950"/>
    <w:rsid w:val="00CA3A8E"/>
    <w:rsid w:val="00CA3DC6"/>
    <w:rsid w:val="00CA4064"/>
    <w:rsid w:val="00CA418A"/>
    <w:rsid w:val="00CA437F"/>
    <w:rsid w:val="00CA45DF"/>
    <w:rsid w:val="00CA5686"/>
    <w:rsid w:val="00CA5713"/>
    <w:rsid w:val="00CA5782"/>
    <w:rsid w:val="00CA5CDE"/>
    <w:rsid w:val="00CA608D"/>
    <w:rsid w:val="00CA62E0"/>
    <w:rsid w:val="00CA648C"/>
    <w:rsid w:val="00CA660C"/>
    <w:rsid w:val="00CA6A64"/>
    <w:rsid w:val="00CA6C7F"/>
    <w:rsid w:val="00CA6DB7"/>
    <w:rsid w:val="00CA7F4A"/>
    <w:rsid w:val="00CB0125"/>
    <w:rsid w:val="00CB0650"/>
    <w:rsid w:val="00CB06ED"/>
    <w:rsid w:val="00CB0978"/>
    <w:rsid w:val="00CB0E52"/>
    <w:rsid w:val="00CB184D"/>
    <w:rsid w:val="00CB1E29"/>
    <w:rsid w:val="00CB2284"/>
    <w:rsid w:val="00CB2347"/>
    <w:rsid w:val="00CB244E"/>
    <w:rsid w:val="00CB24D5"/>
    <w:rsid w:val="00CB2C1C"/>
    <w:rsid w:val="00CB2D8E"/>
    <w:rsid w:val="00CB2DA0"/>
    <w:rsid w:val="00CB3023"/>
    <w:rsid w:val="00CB3A35"/>
    <w:rsid w:val="00CB43F8"/>
    <w:rsid w:val="00CB4A4E"/>
    <w:rsid w:val="00CB4C81"/>
    <w:rsid w:val="00CB5548"/>
    <w:rsid w:val="00CB6536"/>
    <w:rsid w:val="00CB6584"/>
    <w:rsid w:val="00CB6804"/>
    <w:rsid w:val="00CB68EC"/>
    <w:rsid w:val="00CB6928"/>
    <w:rsid w:val="00CB6B05"/>
    <w:rsid w:val="00CB6B1A"/>
    <w:rsid w:val="00CB6C04"/>
    <w:rsid w:val="00CB709C"/>
    <w:rsid w:val="00CB70C4"/>
    <w:rsid w:val="00CB7190"/>
    <w:rsid w:val="00CB73FC"/>
    <w:rsid w:val="00CB7A14"/>
    <w:rsid w:val="00CB7D91"/>
    <w:rsid w:val="00CC054F"/>
    <w:rsid w:val="00CC05D7"/>
    <w:rsid w:val="00CC0747"/>
    <w:rsid w:val="00CC0B17"/>
    <w:rsid w:val="00CC0EAB"/>
    <w:rsid w:val="00CC1933"/>
    <w:rsid w:val="00CC1A69"/>
    <w:rsid w:val="00CC25B1"/>
    <w:rsid w:val="00CC2A23"/>
    <w:rsid w:val="00CC2C50"/>
    <w:rsid w:val="00CC2E31"/>
    <w:rsid w:val="00CC2F09"/>
    <w:rsid w:val="00CC31C8"/>
    <w:rsid w:val="00CC3AE2"/>
    <w:rsid w:val="00CC437B"/>
    <w:rsid w:val="00CC45D8"/>
    <w:rsid w:val="00CC4976"/>
    <w:rsid w:val="00CC49D4"/>
    <w:rsid w:val="00CC4CB4"/>
    <w:rsid w:val="00CC517F"/>
    <w:rsid w:val="00CC51BB"/>
    <w:rsid w:val="00CC52A4"/>
    <w:rsid w:val="00CC535B"/>
    <w:rsid w:val="00CC5607"/>
    <w:rsid w:val="00CC585D"/>
    <w:rsid w:val="00CC5DFC"/>
    <w:rsid w:val="00CC5FEF"/>
    <w:rsid w:val="00CC6187"/>
    <w:rsid w:val="00CC66EF"/>
    <w:rsid w:val="00CC6891"/>
    <w:rsid w:val="00CC6997"/>
    <w:rsid w:val="00CC6DF9"/>
    <w:rsid w:val="00CC6F35"/>
    <w:rsid w:val="00CC70BE"/>
    <w:rsid w:val="00CC74C0"/>
    <w:rsid w:val="00CC77C5"/>
    <w:rsid w:val="00CC7904"/>
    <w:rsid w:val="00CD037C"/>
    <w:rsid w:val="00CD03B1"/>
    <w:rsid w:val="00CD05AC"/>
    <w:rsid w:val="00CD0758"/>
    <w:rsid w:val="00CD0D20"/>
    <w:rsid w:val="00CD0E71"/>
    <w:rsid w:val="00CD0FA7"/>
    <w:rsid w:val="00CD11C5"/>
    <w:rsid w:val="00CD1220"/>
    <w:rsid w:val="00CD155B"/>
    <w:rsid w:val="00CD17D7"/>
    <w:rsid w:val="00CD1837"/>
    <w:rsid w:val="00CD1C54"/>
    <w:rsid w:val="00CD1DB2"/>
    <w:rsid w:val="00CD23F0"/>
    <w:rsid w:val="00CD2659"/>
    <w:rsid w:val="00CD268A"/>
    <w:rsid w:val="00CD27A9"/>
    <w:rsid w:val="00CD3047"/>
    <w:rsid w:val="00CD33EA"/>
    <w:rsid w:val="00CD3419"/>
    <w:rsid w:val="00CD3687"/>
    <w:rsid w:val="00CD3762"/>
    <w:rsid w:val="00CD3793"/>
    <w:rsid w:val="00CD39B6"/>
    <w:rsid w:val="00CD3FB0"/>
    <w:rsid w:val="00CD408B"/>
    <w:rsid w:val="00CD411B"/>
    <w:rsid w:val="00CD421C"/>
    <w:rsid w:val="00CD4789"/>
    <w:rsid w:val="00CD4ADE"/>
    <w:rsid w:val="00CD53AE"/>
    <w:rsid w:val="00CD57A0"/>
    <w:rsid w:val="00CD5ACE"/>
    <w:rsid w:val="00CD5BE6"/>
    <w:rsid w:val="00CD6755"/>
    <w:rsid w:val="00CD6919"/>
    <w:rsid w:val="00CD6CA4"/>
    <w:rsid w:val="00CD76CA"/>
    <w:rsid w:val="00CD779F"/>
    <w:rsid w:val="00CD7835"/>
    <w:rsid w:val="00CD7985"/>
    <w:rsid w:val="00CD7AB7"/>
    <w:rsid w:val="00CD7FFA"/>
    <w:rsid w:val="00CE02D6"/>
    <w:rsid w:val="00CE04CC"/>
    <w:rsid w:val="00CE05AD"/>
    <w:rsid w:val="00CE05D6"/>
    <w:rsid w:val="00CE0887"/>
    <w:rsid w:val="00CE0A3C"/>
    <w:rsid w:val="00CE1167"/>
    <w:rsid w:val="00CE1475"/>
    <w:rsid w:val="00CE154A"/>
    <w:rsid w:val="00CE1976"/>
    <w:rsid w:val="00CE1FF2"/>
    <w:rsid w:val="00CE2134"/>
    <w:rsid w:val="00CE2868"/>
    <w:rsid w:val="00CE290A"/>
    <w:rsid w:val="00CE2996"/>
    <w:rsid w:val="00CE2C72"/>
    <w:rsid w:val="00CE2EFD"/>
    <w:rsid w:val="00CE3082"/>
    <w:rsid w:val="00CE328C"/>
    <w:rsid w:val="00CE3B6B"/>
    <w:rsid w:val="00CE3EB3"/>
    <w:rsid w:val="00CE4121"/>
    <w:rsid w:val="00CE4201"/>
    <w:rsid w:val="00CE4BB1"/>
    <w:rsid w:val="00CE51FD"/>
    <w:rsid w:val="00CE537D"/>
    <w:rsid w:val="00CE53E7"/>
    <w:rsid w:val="00CE54BC"/>
    <w:rsid w:val="00CE5838"/>
    <w:rsid w:val="00CE5D06"/>
    <w:rsid w:val="00CE5FAA"/>
    <w:rsid w:val="00CE624A"/>
    <w:rsid w:val="00CE648A"/>
    <w:rsid w:val="00CE64AF"/>
    <w:rsid w:val="00CE6A1A"/>
    <w:rsid w:val="00CE7222"/>
    <w:rsid w:val="00CE7427"/>
    <w:rsid w:val="00CE75E0"/>
    <w:rsid w:val="00CE790C"/>
    <w:rsid w:val="00CE796B"/>
    <w:rsid w:val="00CF0056"/>
    <w:rsid w:val="00CF02C4"/>
    <w:rsid w:val="00CF03E7"/>
    <w:rsid w:val="00CF0895"/>
    <w:rsid w:val="00CF0A77"/>
    <w:rsid w:val="00CF0E42"/>
    <w:rsid w:val="00CF0EFE"/>
    <w:rsid w:val="00CF1466"/>
    <w:rsid w:val="00CF16F6"/>
    <w:rsid w:val="00CF1702"/>
    <w:rsid w:val="00CF1768"/>
    <w:rsid w:val="00CF1871"/>
    <w:rsid w:val="00CF1C28"/>
    <w:rsid w:val="00CF1EEB"/>
    <w:rsid w:val="00CF26A9"/>
    <w:rsid w:val="00CF2E49"/>
    <w:rsid w:val="00CF3B84"/>
    <w:rsid w:val="00CF3BB6"/>
    <w:rsid w:val="00CF3C65"/>
    <w:rsid w:val="00CF3DB2"/>
    <w:rsid w:val="00CF3F95"/>
    <w:rsid w:val="00CF40A5"/>
    <w:rsid w:val="00CF42CD"/>
    <w:rsid w:val="00CF44C4"/>
    <w:rsid w:val="00CF4596"/>
    <w:rsid w:val="00CF4735"/>
    <w:rsid w:val="00CF4985"/>
    <w:rsid w:val="00CF4C47"/>
    <w:rsid w:val="00CF5371"/>
    <w:rsid w:val="00CF57BB"/>
    <w:rsid w:val="00CF5899"/>
    <w:rsid w:val="00CF63F9"/>
    <w:rsid w:val="00CF66EB"/>
    <w:rsid w:val="00CF6E3B"/>
    <w:rsid w:val="00CF7232"/>
    <w:rsid w:val="00D00087"/>
    <w:rsid w:val="00D00A62"/>
    <w:rsid w:val="00D019C9"/>
    <w:rsid w:val="00D01C76"/>
    <w:rsid w:val="00D024B6"/>
    <w:rsid w:val="00D0271D"/>
    <w:rsid w:val="00D02970"/>
    <w:rsid w:val="00D02D79"/>
    <w:rsid w:val="00D03078"/>
    <w:rsid w:val="00D030CC"/>
    <w:rsid w:val="00D03202"/>
    <w:rsid w:val="00D03785"/>
    <w:rsid w:val="00D03CE6"/>
    <w:rsid w:val="00D04286"/>
    <w:rsid w:val="00D04390"/>
    <w:rsid w:val="00D04708"/>
    <w:rsid w:val="00D04899"/>
    <w:rsid w:val="00D04B72"/>
    <w:rsid w:val="00D04F91"/>
    <w:rsid w:val="00D050BE"/>
    <w:rsid w:val="00D05B1F"/>
    <w:rsid w:val="00D05B86"/>
    <w:rsid w:val="00D05B97"/>
    <w:rsid w:val="00D0645A"/>
    <w:rsid w:val="00D06591"/>
    <w:rsid w:val="00D066FF"/>
    <w:rsid w:val="00D069C5"/>
    <w:rsid w:val="00D06C0F"/>
    <w:rsid w:val="00D06FA8"/>
    <w:rsid w:val="00D07138"/>
    <w:rsid w:val="00D07471"/>
    <w:rsid w:val="00D0777B"/>
    <w:rsid w:val="00D07D2E"/>
    <w:rsid w:val="00D07F4F"/>
    <w:rsid w:val="00D107C0"/>
    <w:rsid w:val="00D10B50"/>
    <w:rsid w:val="00D10EA1"/>
    <w:rsid w:val="00D114E4"/>
    <w:rsid w:val="00D116ED"/>
    <w:rsid w:val="00D11D9E"/>
    <w:rsid w:val="00D11EF5"/>
    <w:rsid w:val="00D12BDD"/>
    <w:rsid w:val="00D13474"/>
    <w:rsid w:val="00D13A74"/>
    <w:rsid w:val="00D13D4E"/>
    <w:rsid w:val="00D1422E"/>
    <w:rsid w:val="00D1494A"/>
    <w:rsid w:val="00D14B3B"/>
    <w:rsid w:val="00D14DC0"/>
    <w:rsid w:val="00D14E56"/>
    <w:rsid w:val="00D15243"/>
    <w:rsid w:val="00D157AD"/>
    <w:rsid w:val="00D1584E"/>
    <w:rsid w:val="00D15A3B"/>
    <w:rsid w:val="00D15C51"/>
    <w:rsid w:val="00D160DB"/>
    <w:rsid w:val="00D165DB"/>
    <w:rsid w:val="00D16DA0"/>
    <w:rsid w:val="00D16DF8"/>
    <w:rsid w:val="00D17115"/>
    <w:rsid w:val="00D1726F"/>
    <w:rsid w:val="00D174CF"/>
    <w:rsid w:val="00D174F7"/>
    <w:rsid w:val="00D17850"/>
    <w:rsid w:val="00D17CEC"/>
    <w:rsid w:val="00D200FA"/>
    <w:rsid w:val="00D20736"/>
    <w:rsid w:val="00D20EF4"/>
    <w:rsid w:val="00D21857"/>
    <w:rsid w:val="00D2194C"/>
    <w:rsid w:val="00D21E14"/>
    <w:rsid w:val="00D21F66"/>
    <w:rsid w:val="00D2217F"/>
    <w:rsid w:val="00D2294A"/>
    <w:rsid w:val="00D22983"/>
    <w:rsid w:val="00D22A88"/>
    <w:rsid w:val="00D22C90"/>
    <w:rsid w:val="00D2304E"/>
    <w:rsid w:val="00D23284"/>
    <w:rsid w:val="00D235BE"/>
    <w:rsid w:val="00D2366B"/>
    <w:rsid w:val="00D23F0F"/>
    <w:rsid w:val="00D24396"/>
    <w:rsid w:val="00D24842"/>
    <w:rsid w:val="00D24B03"/>
    <w:rsid w:val="00D24E7B"/>
    <w:rsid w:val="00D2525C"/>
    <w:rsid w:val="00D25435"/>
    <w:rsid w:val="00D2599C"/>
    <w:rsid w:val="00D26089"/>
    <w:rsid w:val="00D26145"/>
    <w:rsid w:val="00D2619C"/>
    <w:rsid w:val="00D262A9"/>
    <w:rsid w:val="00D26510"/>
    <w:rsid w:val="00D266B2"/>
    <w:rsid w:val="00D26786"/>
    <w:rsid w:val="00D272D9"/>
    <w:rsid w:val="00D27478"/>
    <w:rsid w:val="00D27806"/>
    <w:rsid w:val="00D30441"/>
    <w:rsid w:val="00D30544"/>
    <w:rsid w:val="00D30CD4"/>
    <w:rsid w:val="00D31824"/>
    <w:rsid w:val="00D31D0B"/>
    <w:rsid w:val="00D32007"/>
    <w:rsid w:val="00D32424"/>
    <w:rsid w:val="00D331CC"/>
    <w:rsid w:val="00D3333E"/>
    <w:rsid w:val="00D33354"/>
    <w:rsid w:val="00D33413"/>
    <w:rsid w:val="00D3369B"/>
    <w:rsid w:val="00D341B0"/>
    <w:rsid w:val="00D3438E"/>
    <w:rsid w:val="00D34470"/>
    <w:rsid w:val="00D34880"/>
    <w:rsid w:val="00D348D8"/>
    <w:rsid w:val="00D356C5"/>
    <w:rsid w:val="00D35752"/>
    <w:rsid w:val="00D36689"/>
    <w:rsid w:val="00D368A0"/>
    <w:rsid w:val="00D36914"/>
    <w:rsid w:val="00D36958"/>
    <w:rsid w:val="00D36DC1"/>
    <w:rsid w:val="00D36EFD"/>
    <w:rsid w:val="00D37467"/>
    <w:rsid w:val="00D374B2"/>
    <w:rsid w:val="00D37B1B"/>
    <w:rsid w:val="00D40006"/>
    <w:rsid w:val="00D40561"/>
    <w:rsid w:val="00D40804"/>
    <w:rsid w:val="00D411AA"/>
    <w:rsid w:val="00D41CEE"/>
    <w:rsid w:val="00D41D55"/>
    <w:rsid w:val="00D42191"/>
    <w:rsid w:val="00D42B81"/>
    <w:rsid w:val="00D42CE7"/>
    <w:rsid w:val="00D42EAA"/>
    <w:rsid w:val="00D43118"/>
    <w:rsid w:val="00D4316D"/>
    <w:rsid w:val="00D43226"/>
    <w:rsid w:val="00D434A7"/>
    <w:rsid w:val="00D434AB"/>
    <w:rsid w:val="00D436DE"/>
    <w:rsid w:val="00D43B91"/>
    <w:rsid w:val="00D43CBF"/>
    <w:rsid w:val="00D43E18"/>
    <w:rsid w:val="00D43E91"/>
    <w:rsid w:val="00D43FB1"/>
    <w:rsid w:val="00D43FE5"/>
    <w:rsid w:val="00D447B9"/>
    <w:rsid w:val="00D4492E"/>
    <w:rsid w:val="00D44E72"/>
    <w:rsid w:val="00D45277"/>
    <w:rsid w:val="00D456BD"/>
    <w:rsid w:val="00D45895"/>
    <w:rsid w:val="00D45B12"/>
    <w:rsid w:val="00D45E2D"/>
    <w:rsid w:val="00D45F44"/>
    <w:rsid w:val="00D46256"/>
    <w:rsid w:val="00D4643D"/>
    <w:rsid w:val="00D466DF"/>
    <w:rsid w:val="00D468B7"/>
    <w:rsid w:val="00D46C55"/>
    <w:rsid w:val="00D46D98"/>
    <w:rsid w:val="00D46DF8"/>
    <w:rsid w:val="00D46F33"/>
    <w:rsid w:val="00D46F94"/>
    <w:rsid w:val="00D47933"/>
    <w:rsid w:val="00D47AC5"/>
    <w:rsid w:val="00D47E4A"/>
    <w:rsid w:val="00D493FD"/>
    <w:rsid w:val="00D5007D"/>
    <w:rsid w:val="00D50833"/>
    <w:rsid w:val="00D50B72"/>
    <w:rsid w:val="00D50E3F"/>
    <w:rsid w:val="00D50F94"/>
    <w:rsid w:val="00D5116B"/>
    <w:rsid w:val="00D514F9"/>
    <w:rsid w:val="00D51594"/>
    <w:rsid w:val="00D515F6"/>
    <w:rsid w:val="00D5167F"/>
    <w:rsid w:val="00D517DC"/>
    <w:rsid w:val="00D519A6"/>
    <w:rsid w:val="00D51BC4"/>
    <w:rsid w:val="00D51E76"/>
    <w:rsid w:val="00D51EE2"/>
    <w:rsid w:val="00D52122"/>
    <w:rsid w:val="00D52231"/>
    <w:rsid w:val="00D52377"/>
    <w:rsid w:val="00D52918"/>
    <w:rsid w:val="00D5298D"/>
    <w:rsid w:val="00D52B49"/>
    <w:rsid w:val="00D52EC3"/>
    <w:rsid w:val="00D530B0"/>
    <w:rsid w:val="00D53647"/>
    <w:rsid w:val="00D536D7"/>
    <w:rsid w:val="00D53953"/>
    <w:rsid w:val="00D53977"/>
    <w:rsid w:val="00D53BF6"/>
    <w:rsid w:val="00D53CDC"/>
    <w:rsid w:val="00D53CFB"/>
    <w:rsid w:val="00D53EFE"/>
    <w:rsid w:val="00D53F3E"/>
    <w:rsid w:val="00D54027"/>
    <w:rsid w:val="00D54CC6"/>
    <w:rsid w:val="00D54D30"/>
    <w:rsid w:val="00D55300"/>
    <w:rsid w:val="00D55301"/>
    <w:rsid w:val="00D5539F"/>
    <w:rsid w:val="00D55B68"/>
    <w:rsid w:val="00D56B0D"/>
    <w:rsid w:val="00D56BF2"/>
    <w:rsid w:val="00D56C48"/>
    <w:rsid w:val="00D56CD3"/>
    <w:rsid w:val="00D56F21"/>
    <w:rsid w:val="00D5708D"/>
    <w:rsid w:val="00D60557"/>
    <w:rsid w:val="00D605BF"/>
    <w:rsid w:val="00D606A9"/>
    <w:rsid w:val="00D607EE"/>
    <w:rsid w:val="00D60909"/>
    <w:rsid w:val="00D6105E"/>
    <w:rsid w:val="00D614CF"/>
    <w:rsid w:val="00D61516"/>
    <w:rsid w:val="00D61582"/>
    <w:rsid w:val="00D61597"/>
    <w:rsid w:val="00D6183B"/>
    <w:rsid w:val="00D61CB0"/>
    <w:rsid w:val="00D61D0C"/>
    <w:rsid w:val="00D6233C"/>
    <w:rsid w:val="00D62432"/>
    <w:rsid w:val="00D62C44"/>
    <w:rsid w:val="00D6370C"/>
    <w:rsid w:val="00D63E10"/>
    <w:rsid w:val="00D641C3"/>
    <w:rsid w:val="00D6478E"/>
    <w:rsid w:val="00D64A9A"/>
    <w:rsid w:val="00D64AD9"/>
    <w:rsid w:val="00D64B2E"/>
    <w:rsid w:val="00D64C00"/>
    <w:rsid w:val="00D6512D"/>
    <w:rsid w:val="00D6541D"/>
    <w:rsid w:val="00D65778"/>
    <w:rsid w:val="00D657E5"/>
    <w:rsid w:val="00D65C91"/>
    <w:rsid w:val="00D66147"/>
    <w:rsid w:val="00D66BFC"/>
    <w:rsid w:val="00D671E8"/>
    <w:rsid w:val="00D678A9"/>
    <w:rsid w:val="00D67E4C"/>
    <w:rsid w:val="00D67F4D"/>
    <w:rsid w:val="00D70006"/>
    <w:rsid w:val="00D70475"/>
    <w:rsid w:val="00D708CF"/>
    <w:rsid w:val="00D70A77"/>
    <w:rsid w:val="00D70A80"/>
    <w:rsid w:val="00D70B3D"/>
    <w:rsid w:val="00D71252"/>
    <w:rsid w:val="00D71399"/>
    <w:rsid w:val="00D7141E"/>
    <w:rsid w:val="00D71434"/>
    <w:rsid w:val="00D715AE"/>
    <w:rsid w:val="00D723F1"/>
    <w:rsid w:val="00D72573"/>
    <w:rsid w:val="00D72607"/>
    <w:rsid w:val="00D72B06"/>
    <w:rsid w:val="00D72D5A"/>
    <w:rsid w:val="00D72EFF"/>
    <w:rsid w:val="00D730F2"/>
    <w:rsid w:val="00D73366"/>
    <w:rsid w:val="00D737F9"/>
    <w:rsid w:val="00D73F54"/>
    <w:rsid w:val="00D74520"/>
    <w:rsid w:val="00D7452E"/>
    <w:rsid w:val="00D7466B"/>
    <w:rsid w:val="00D746C7"/>
    <w:rsid w:val="00D74CBB"/>
    <w:rsid w:val="00D74E89"/>
    <w:rsid w:val="00D7500A"/>
    <w:rsid w:val="00D75199"/>
    <w:rsid w:val="00D75350"/>
    <w:rsid w:val="00D7580D"/>
    <w:rsid w:val="00D75B34"/>
    <w:rsid w:val="00D75B64"/>
    <w:rsid w:val="00D75CDC"/>
    <w:rsid w:val="00D760B1"/>
    <w:rsid w:val="00D76567"/>
    <w:rsid w:val="00D76844"/>
    <w:rsid w:val="00D76BEB"/>
    <w:rsid w:val="00D76D07"/>
    <w:rsid w:val="00D76F3C"/>
    <w:rsid w:val="00D76F58"/>
    <w:rsid w:val="00D77A1F"/>
    <w:rsid w:val="00D8025A"/>
    <w:rsid w:val="00D80B16"/>
    <w:rsid w:val="00D810C6"/>
    <w:rsid w:val="00D8188C"/>
    <w:rsid w:val="00D81AE6"/>
    <w:rsid w:val="00D81F98"/>
    <w:rsid w:val="00D82012"/>
    <w:rsid w:val="00D82AE2"/>
    <w:rsid w:val="00D82CEB"/>
    <w:rsid w:val="00D8356C"/>
    <w:rsid w:val="00D838CD"/>
    <w:rsid w:val="00D83B9B"/>
    <w:rsid w:val="00D83BAE"/>
    <w:rsid w:val="00D83F67"/>
    <w:rsid w:val="00D84437"/>
    <w:rsid w:val="00D84953"/>
    <w:rsid w:val="00D84AF1"/>
    <w:rsid w:val="00D84BA6"/>
    <w:rsid w:val="00D84FB1"/>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123"/>
    <w:rsid w:val="00D9148A"/>
    <w:rsid w:val="00D91B01"/>
    <w:rsid w:val="00D91C0E"/>
    <w:rsid w:val="00D929AC"/>
    <w:rsid w:val="00D929F5"/>
    <w:rsid w:val="00D92AC0"/>
    <w:rsid w:val="00D92EC9"/>
    <w:rsid w:val="00D9325E"/>
    <w:rsid w:val="00D934EB"/>
    <w:rsid w:val="00D93584"/>
    <w:rsid w:val="00D93FD6"/>
    <w:rsid w:val="00D9405B"/>
    <w:rsid w:val="00D9417C"/>
    <w:rsid w:val="00D94497"/>
    <w:rsid w:val="00D94769"/>
    <w:rsid w:val="00D948E9"/>
    <w:rsid w:val="00D94C6C"/>
    <w:rsid w:val="00D9519A"/>
    <w:rsid w:val="00D953FB"/>
    <w:rsid w:val="00D957EB"/>
    <w:rsid w:val="00D95AB2"/>
    <w:rsid w:val="00D965F4"/>
    <w:rsid w:val="00D96DC5"/>
    <w:rsid w:val="00D96DF7"/>
    <w:rsid w:val="00D96F2A"/>
    <w:rsid w:val="00D974BD"/>
    <w:rsid w:val="00D974EA"/>
    <w:rsid w:val="00D97B1F"/>
    <w:rsid w:val="00D97C9C"/>
    <w:rsid w:val="00D97F88"/>
    <w:rsid w:val="00DA012A"/>
    <w:rsid w:val="00DA0483"/>
    <w:rsid w:val="00DA0546"/>
    <w:rsid w:val="00DA076F"/>
    <w:rsid w:val="00DA07AB"/>
    <w:rsid w:val="00DA07E5"/>
    <w:rsid w:val="00DA0AE2"/>
    <w:rsid w:val="00DA0FC0"/>
    <w:rsid w:val="00DA143A"/>
    <w:rsid w:val="00DA1B47"/>
    <w:rsid w:val="00DA2001"/>
    <w:rsid w:val="00DA2251"/>
    <w:rsid w:val="00DA2B8A"/>
    <w:rsid w:val="00DA2E3F"/>
    <w:rsid w:val="00DA33B9"/>
    <w:rsid w:val="00DA35A1"/>
    <w:rsid w:val="00DA37EA"/>
    <w:rsid w:val="00DA3F48"/>
    <w:rsid w:val="00DA400E"/>
    <w:rsid w:val="00DA45D2"/>
    <w:rsid w:val="00DA460F"/>
    <w:rsid w:val="00DA4675"/>
    <w:rsid w:val="00DA4E48"/>
    <w:rsid w:val="00DA524A"/>
    <w:rsid w:val="00DA55C7"/>
    <w:rsid w:val="00DA571E"/>
    <w:rsid w:val="00DA5732"/>
    <w:rsid w:val="00DA5842"/>
    <w:rsid w:val="00DA5D33"/>
    <w:rsid w:val="00DA5F2E"/>
    <w:rsid w:val="00DA5FAC"/>
    <w:rsid w:val="00DA6075"/>
    <w:rsid w:val="00DA61BF"/>
    <w:rsid w:val="00DA6877"/>
    <w:rsid w:val="00DA698B"/>
    <w:rsid w:val="00DA6BB5"/>
    <w:rsid w:val="00DA6DEA"/>
    <w:rsid w:val="00DA731C"/>
    <w:rsid w:val="00DA7336"/>
    <w:rsid w:val="00DA7425"/>
    <w:rsid w:val="00DA7440"/>
    <w:rsid w:val="00DA7680"/>
    <w:rsid w:val="00DA79C9"/>
    <w:rsid w:val="00DA7A89"/>
    <w:rsid w:val="00DA7D2C"/>
    <w:rsid w:val="00DB0502"/>
    <w:rsid w:val="00DB08C6"/>
    <w:rsid w:val="00DB09FE"/>
    <w:rsid w:val="00DB0AC0"/>
    <w:rsid w:val="00DB0DBA"/>
    <w:rsid w:val="00DB1475"/>
    <w:rsid w:val="00DB14A3"/>
    <w:rsid w:val="00DB14CD"/>
    <w:rsid w:val="00DB266A"/>
    <w:rsid w:val="00DB282B"/>
    <w:rsid w:val="00DB2ADD"/>
    <w:rsid w:val="00DB2F9B"/>
    <w:rsid w:val="00DB3234"/>
    <w:rsid w:val="00DB332F"/>
    <w:rsid w:val="00DB35EF"/>
    <w:rsid w:val="00DB35F8"/>
    <w:rsid w:val="00DB3608"/>
    <w:rsid w:val="00DB38EB"/>
    <w:rsid w:val="00DB3C80"/>
    <w:rsid w:val="00DB4457"/>
    <w:rsid w:val="00DB488E"/>
    <w:rsid w:val="00DB493C"/>
    <w:rsid w:val="00DB49F4"/>
    <w:rsid w:val="00DB4C1D"/>
    <w:rsid w:val="00DB4D61"/>
    <w:rsid w:val="00DB4EBA"/>
    <w:rsid w:val="00DB5520"/>
    <w:rsid w:val="00DB57AD"/>
    <w:rsid w:val="00DB5A58"/>
    <w:rsid w:val="00DB5C0E"/>
    <w:rsid w:val="00DB63E1"/>
    <w:rsid w:val="00DB6493"/>
    <w:rsid w:val="00DB679F"/>
    <w:rsid w:val="00DB67D9"/>
    <w:rsid w:val="00DB684B"/>
    <w:rsid w:val="00DB7150"/>
    <w:rsid w:val="00DB7348"/>
    <w:rsid w:val="00DB74F8"/>
    <w:rsid w:val="00DB75BA"/>
    <w:rsid w:val="00DB7635"/>
    <w:rsid w:val="00DB76FD"/>
    <w:rsid w:val="00DB7D0C"/>
    <w:rsid w:val="00DB7D4F"/>
    <w:rsid w:val="00DC01C0"/>
    <w:rsid w:val="00DC02A2"/>
    <w:rsid w:val="00DC041A"/>
    <w:rsid w:val="00DC0503"/>
    <w:rsid w:val="00DC070B"/>
    <w:rsid w:val="00DC080E"/>
    <w:rsid w:val="00DC145D"/>
    <w:rsid w:val="00DC14D7"/>
    <w:rsid w:val="00DC163D"/>
    <w:rsid w:val="00DC1A42"/>
    <w:rsid w:val="00DC2242"/>
    <w:rsid w:val="00DC2301"/>
    <w:rsid w:val="00DC23F4"/>
    <w:rsid w:val="00DC2795"/>
    <w:rsid w:val="00DC2DAB"/>
    <w:rsid w:val="00DC2FD3"/>
    <w:rsid w:val="00DC2FE5"/>
    <w:rsid w:val="00DC37B9"/>
    <w:rsid w:val="00DC3B9F"/>
    <w:rsid w:val="00DC3F75"/>
    <w:rsid w:val="00DC40BE"/>
    <w:rsid w:val="00DC4385"/>
    <w:rsid w:val="00DC4C07"/>
    <w:rsid w:val="00DC5127"/>
    <w:rsid w:val="00DC55C8"/>
    <w:rsid w:val="00DC5C10"/>
    <w:rsid w:val="00DC5C66"/>
    <w:rsid w:val="00DC5E84"/>
    <w:rsid w:val="00DC601E"/>
    <w:rsid w:val="00DC66EE"/>
    <w:rsid w:val="00DC726A"/>
    <w:rsid w:val="00DC72D6"/>
    <w:rsid w:val="00DC7308"/>
    <w:rsid w:val="00DC7D87"/>
    <w:rsid w:val="00DD00F5"/>
    <w:rsid w:val="00DD03C2"/>
    <w:rsid w:val="00DD072A"/>
    <w:rsid w:val="00DD1274"/>
    <w:rsid w:val="00DD157A"/>
    <w:rsid w:val="00DD170A"/>
    <w:rsid w:val="00DD1B40"/>
    <w:rsid w:val="00DD1D96"/>
    <w:rsid w:val="00DD1FB9"/>
    <w:rsid w:val="00DD2097"/>
    <w:rsid w:val="00DD2121"/>
    <w:rsid w:val="00DD248E"/>
    <w:rsid w:val="00DD2BBE"/>
    <w:rsid w:val="00DD31B3"/>
    <w:rsid w:val="00DD345E"/>
    <w:rsid w:val="00DD37D3"/>
    <w:rsid w:val="00DD3840"/>
    <w:rsid w:val="00DD3FD5"/>
    <w:rsid w:val="00DD40B8"/>
    <w:rsid w:val="00DD48B9"/>
    <w:rsid w:val="00DD49FF"/>
    <w:rsid w:val="00DD4D59"/>
    <w:rsid w:val="00DD4EE4"/>
    <w:rsid w:val="00DD5063"/>
    <w:rsid w:val="00DD5220"/>
    <w:rsid w:val="00DD595C"/>
    <w:rsid w:val="00DD59BF"/>
    <w:rsid w:val="00DD5C57"/>
    <w:rsid w:val="00DD5E56"/>
    <w:rsid w:val="00DD6001"/>
    <w:rsid w:val="00DD6610"/>
    <w:rsid w:val="00DD67C3"/>
    <w:rsid w:val="00DD6AE9"/>
    <w:rsid w:val="00DD70D9"/>
    <w:rsid w:val="00DD75DE"/>
    <w:rsid w:val="00DD7771"/>
    <w:rsid w:val="00DD7D47"/>
    <w:rsid w:val="00DD7F88"/>
    <w:rsid w:val="00DE0642"/>
    <w:rsid w:val="00DE080D"/>
    <w:rsid w:val="00DE0B8E"/>
    <w:rsid w:val="00DE0BB7"/>
    <w:rsid w:val="00DE0DB4"/>
    <w:rsid w:val="00DE154C"/>
    <w:rsid w:val="00DE1639"/>
    <w:rsid w:val="00DE16E2"/>
    <w:rsid w:val="00DE1862"/>
    <w:rsid w:val="00DE1A70"/>
    <w:rsid w:val="00DE1C88"/>
    <w:rsid w:val="00DE1D95"/>
    <w:rsid w:val="00DE2603"/>
    <w:rsid w:val="00DE286F"/>
    <w:rsid w:val="00DE28F9"/>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600F"/>
    <w:rsid w:val="00DE6463"/>
    <w:rsid w:val="00DE66EB"/>
    <w:rsid w:val="00DE6796"/>
    <w:rsid w:val="00DE6A61"/>
    <w:rsid w:val="00DE6ABA"/>
    <w:rsid w:val="00DE778C"/>
    <w:rsid w:val="00DE7AEC"/>
    <w:rsid w:val="00DE7BD2"/>
    <w:rsid w:val="00DF028F"/>
    <w:rsid w:val="00DF0702"/>
    <w:rsid w:val="00DF07E0"/>
    <w:rsid w:val="00DF0A3C"/>
    <w:rsid w:val="00DF0C75"/>
    <w:rsid w:val="00DF0D9D"/>
    <w:rsid w:val="00DF11A9"/>
    <w:rsid w:val="00DF1928"/>
    <w:rsid w:val="00DF2144"/>
    <w:rsid w:val="00DF2530"/>
    <w:rsid w:val="00DF289E"/>
    <w:rsid w:val="00DF2B78"/>
    <w:rsid w:val="00DF2BB6"/>
    <w:rsid w:val="00DF2EB4"/>
    <w:rsid w:val="00DF3264"/>
    <w:rsid w:val="00DF37FE"/>
    <w:rsid w:val="00DF3C8B"/>
    <w:rsid w:val="00DF4736"/>
    <w:rsid w:val="00DF480A"/>
    <w:rsid w:val="00DF4F36"/>
    <w:rsid w:val="00DF4FC1"/>
    <w:rsid w:val="00DF507D"/>
    <w:rsid w:val="00DF532C"/>
    <w:rsid w:val="00DF53C1"/>
    <w:rsid w:val="00DF5710"/>
    <w:rsid w:val="00DF5754"/>
    <w:rsid w:val="00DF5765"/>
    <w:rsid w:val="00DF5768"/>
    <w:rsid w:val="00DF5B33"/>
    <w:rsid w:val="00DF5BA9"/>
    <w:rsid w:val="00DF5C0D"/>
    <w:rsid w:val="00DF5E02"/>
    <w:rsid w:val="00DF5FC6"/>
    <w:rsid w:val="00DF60B6"/>
    <w:rsid w:val="00DF60D1"/>
    <w:rsid w:val="00DF6335"/>
    <w:rsid w:val="00DF654B"/>
    <w:rsid w:val="00DF6FD8"/>
    <w:rsid w:val="00DF7180"/>
    <w:rsid w:val="00DF7521"/>
    <w:rsid w:val="00DF786A"/>
    <w:rsid w:val="00DF7928"/>
    <w:rsid w:val="00E002DA"/>
    <w:rsid w:val="00E004CF"/>
    <w:rsid w:val="00E0083E"/>
    <w:rsid w:val="00E00B82"/>
    <w:rsid w:val="00E015E2"/>
    <w:rsid w:val="00E0163D"/>
    <w:rsid w:val="00E01CE1"/>
    <w:rsid w:val="00E01EC1"/>
    <w:rsid w:val="00E01EDE"/>
    <w:rsid w:val="00E022D3"/>
    <w:rsid w:val="00E029C0"/>
    <w:rsid w:val="00E02DAF"/>
    <w:rsid w:val="00E02F53"/>
    <w:rsid w:val="00E0419C"/>
    <w:rsid w:val="00E042B5"/>
    <w:rsid w:val="00E045C8"/>
    <w:rsid w:val="00E04ED7"/>
    <w:rsid w:val="00E052CB"/>
    <w:rsid w:val="00E0549B"/>
    <w:rsid w:val="00E05613"/>
    <w:rsid w:val="00E05C35"/>
    <w:rsid w:val="00E05FEB"/>
    <w:rsid w:val="00E0619E"/>
    <w:rsid w:val="00E06380"/>
    <w:rsid w:val="00E063C9"/>
    <w:rsid w:val="00E06450"/>
    <w:rsid w:val="00E06913"/>
    <w:rsid w:val="00E06C3B"/>
    <w:rsid w:val="00E06C9F"/>
    <w:rsid w:val="00E06DB5"/>
    <w:rsid w:val="00E06DE8"/>
    <w:rsid w:val="00E07029"/>
    <w:rsid w:val="00E075D4"/>
    <w:rsid w:val="00E0773C"/>
    <w:rsid w:val="00E1035A"/>
    <w:rsid w:val="00E104BE"/>
    <w:rsid w:val="00E10628"/>
    <w:rsid w:val="00E1065D"/>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4429"/>
    <w:rsid w:val="00E14735"/>
    <w:rsid w:val="00E14D04"/>
    <w:rsid w:val="00E15026"/>
    <w:rsid w:val="00E156A4"/>
    <w:rsid w:val="00E15AA4"/>
    <w:rsid w:val="00E15C7A"/>
    <w:rsid w:val="00E16014"/>
    <w:rsid w:val="00E1683D"/>
    <w:rsid w:val="00E16A9C"/>
    <w:rsid w:val="00E16ACD"/>
    <w:rsid w:val="00E16ADD"/>
    <w:rsid w:val="00E16CFD"/>
    <w:rsid w:val="00E16FEE"/>
    <w:rsid w:val="00E1734D"/>
    <w:rsid w:val="00E17949"/>
    <w:rsid w:val="00E17EFC"/>
    <w:rsid w:val="00E17F49"/>
    <w:rsid w:val="00E202CE"/>
    <w:rsid w:val="00E20412"/>
    <w:rsid w:val="00E206E2"/>
    <w:rsid w:val="00E207B5"/>
    <w:rsid w:val="00E20AF1"/>
    <w:rsid w:val="00E20FB2"/>
    <w:rsid w:val="00E211CF"/>
    <w:rsid w:val="00E21534"/>
    <w:rsid w:val="00E226E9"/>
    <w:rsid w:val="00E227A5"/>
    <w:rsid w:val="00E2299C"/>
    <w:rsid w:val="00E23066"/>
    <w:rsid w:val="00E23179"/>
    <w:rsid w:val="00E23A3D"/>
    <w:rsid w:val="00E23A87"/>
    <w:rsid w:val="00E23AC0"/>
    <w:rsid w:val="00E23F80"/>
    <w:rsid w:val="00E247C4"/>
    <w:rsid w:val="00E24F07"/>
    <w:rsid w:val="00E25399"/>
    <w:rsid w:val="00E25723"/>
    <w:rsid w:val="00E258BE"/>
    <w:rsid w:val="00E25B63"/>
    <w:rsid w:val="00E25CC6"/>
    <w:rsid w:val="00E26203"/>
    <w:rsid w:val="00E26AB2"/>
    <w:rsid w:val="00E26BF6"/>
    <w:rsid w:val="00E26DF2"/>
    <w:rsid w:val="00E26ED1"/>
    <w:rsid w:val="00E2709A"/>
    <w:rsid w:val="00E27240"/>
    <w:rsid w:val="00E273EC"/>
    <w:rsid w:val="00E27406"/>
    <w:rsid w:val="00E2740A"/>
    <w:rsid w:val="00E274C7"/>
    <w:rsid w:val="00E27590"/>
    <w:rsid w:val="00E275EA"/>
    <w:rsid w:val="00E277AE"/>
    <w:rsid w:val="00E27894"/>
    <w:rsid w:val="00E279E1"/>
    <w:rsid w:val="00E27C79"/>
    <w:rsid w:val="00E3035E"/>
    <w:rsid w:val="00E30587"/>
    <w:rsid w:val="00E308F9"/>
    <w:rsid w:val="00E30DE3"/>
    <w:rsid w:val="00E30FCA"/>
    <w:rsid w:val="00E311CB"/>
    <w:rsid w:val="00E3148F"/>
    <w:rsid w:val="00E315F2"/>
    <w:rsid w:val="00E3165F"/>
    <w:rsid w:val="00E316A3"/>
    <w:rsid w:val="00E31998"/>
    <w:rsid w:val="00E319EE"/>
    <w:rsid w:val="00E3221A"/>
    <w:rsid w:val="00E32666"/>
    <w:rsid w:val="00E32E97"/>
    <w:rsid w:val="00E32F0C"/>
    <w:rsid w:val="00E3300F"/>
    <w:rsid w:val="00E330FA"/>
    <w:rsid w:val="00E341F4"/>
    <w:rsid w:val="00E34BF0"/>
    <w:rsid w:val="00E34EF2"/>
    <w:rsid w:val="00E34FD3"/>
    <w:rsid w:val="00E352F9"/>
    <w:rsid w:val="00E35382"/>
    <w:rsid w:val="00E35526"/>
    <w:rsid w:val="00E3570E"/>
    <w:rsid w:val="00E35826"/>
    <w:rsid w:val="00E364AB"/>
    <w:rsid w:val="00E36755"/>
    <w:rsid w:val="00E368AB"/>
    <w:rsid w:val="00E36ADC"/>
    <w:rsid w:val="00E3706C"/>
    <w:rsid w:val="00E404C7"/>
    <w:rsid w:val="00E40817"/>
    <w:rsid w:val="00E40857"/>
    <w:rsid w:val="00E40C36"/>
    <w:rsid w:val="00E411BF"/>
    <w:rsid w:val="00E416C3"/>
    <w:rsid w:val="00E4175A"/>
    <w:rsid w:val="00E41E15"/>
    <w:rsid w:val="00E41F64"/>
    <w:rsid w:val="00E42280"/>
    <w:rsid w:val="00E422D4"/>
    <w:rsid w:val="00E42DD5"/>
    <w:rsid w:val="00E42FB5"/>
    <w:rsid w:val="00E43168"/>
    <w:rsid w:val="00E4351D"/>
    <w:rsid w:val="00E43C27"/>
    <w:rsid w:val="00E43FC1"/>
    <w:rsid w:val="00E4413D"/>
    <w:rsid w:val="00E44148"/>
    <w:rsid w:val="00E441E4"/>
    <w:rsid w:val="00E447AB"/>
    <w:rsid w:val="00E44858"/>
    <w:rsid w:val="00E450C3"/>
    <w:rsid w:val="00E45277"/>
    <w:rsid w:val="00E45AF9"/>
    <w:rsid w:val="00E45E73"/>
    <w:rsid w:val="00E45F46"/>
    <w:rsid w:val="00E45FB5"/>
    <w:rsid w:val="00E467F2"/>
    <w:rsid w:val="00E46974"/>
    <w:rsid w:val="00E46C98"/>
    <w:rsid w:val="00E46F58"/>
    <w:rsid w:val="00E478E0"/>
    <w:rsid w:val="00E5019A"/>
    <w:rsid w:val="00E50726"/>
    <w:rsid w:val="00E50741"/>
    <w:rsid w:val="00E50871"/>
    <w:rsid w:val="00E5097A"/>
    <w:rsid w:val="00E50C6E"/>
    <w:rsid w:val="00E50D43"/>
    <w:rsid w:val="00E50EA9"/>
    <w:rsid w:val="00E50FDC"/>
    <w:rsid w:val="00E512C7"/>
    <w:rsid w:val="00E51CF7"/>
    <w:rsid w:val="00E5225A"/>
    <w:rsid w:val="00E526CC"/>
    <w:rsid w:val="00E528F5"/>
    <w:rsid w:val="00E52A0C"/>
    <w:rsid w:val="00E52D0D"/>
    <w:rsid w:val="00E52F79"/>
    <w:rsid w:val="00E531AF"/>
    <w:rsid w:val="00E53336"/>
    <w:rsid w:val="00E53667"/>
    <w:rsid w:val="00E538C7"/>
    <w:rsid w:val="00E53B2C"/>
    <w:rsid w:val="00E53E11"/>
    <w:rsid w:val="00E5468B"/>
    <w:rsid w:val="00E548B6"/>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574"/>
    <w:rsid w:val="00E57827"/>
    <w:rsid w:val="00E57A3C"/>
    <w:rsid w:val="00E57B80"/>
    <w:rsid w:val="00E57BDB"/>
    <w:rsid w:val="00E57E4A"/>
    <w:rsid w:val="00E57F0F"/>
    <w:rsid w:val="00E60742"/>
    <w:rsid w:val="00E60763"/>
    <w:rsid w:val="00E61725"/>
    <w:rsid w:val="00E618D2"/>
    <w:rsid w:val="00E61BA8"/>
    <w:rsid w:val="00E620EA"/>
    <w:rsid w:val="00E629B2"/>
    <w:rsid w:val="00E62E41"/>
    <w:rsid w:val="00E63777"/>
    <w:rsid w:val="00E63A5E"/>
    <w:rsid w:val="00E63D59"/>
    <w:rsid w:val="00E63DE1"/>
    <w:rsid w:val="00E6434D"/>
    <w:rsid w:val="00E64660"/>
    <w:rsid w:val="00E64671"/>
    <w:rsid w:val="00E64702"/>
    <w:rsid w:val="00E6554D"/>
    <w:rsid w:val="00E65CFA"/>
    <w:rsid w:val="00E6634D"/>
    <w:rsid w:val="00E66675"/>
    <w:rsid w:val="00E66944"/>
    <w:rsid w:val="00E66B12"/>
    <w:rsid w:val="00E66C16"/>
    <w:rsid w:val="00E66C3D"/>
    <w:rsid w:val="00E66D74"/>
    <w:rsid w:val="00E67266"/>
    <w:rsid w:val="00E675B5"/>
    <w:rsid w:val="00E67B81"/>
    <w:rsid w:val="00E67D76"/>
    <w:rsid w:val="00E67E56"/>
    <w:rsid w:val="00E67FF8"/>
    <w:rsid w:val="00E7021F"/>
    <w:rsid w:val="00E702D9"/>
    <w:rsid w:val="00E70383"/>
    <w:rsid w:val="00E70943"/>
    <w:rsid w:val="00E70B37"/>
    <w:rsid w:val="00E70C91"/>
    <w:rsid w:val="00E70DD7"/>
    <w:rsid w:val="00E71307"/>
    <w:rsid w:val="00E719BB"/>
    <w:rsid w:val="00E71F60"/>
    <w:rsid w:val="00E7258A"/>
    <w:rsid w:val="00E72C5C"/>
    <w:rsid w:val="00E73003"/>
    <w:rsid w:val="00E73060"/>
    <w:rsid w:val="00E733F2"/>
    <w:rsid w:val="00E734C3"/>
    <w:rsid w:val="00E73519"/>
    <w:rsid w:val="00E73997"/>
    <w:rsid w:val="00E73E43"/>
    <w:rsid w:val="00E73EDD"/>
    <w:rsid w:val="00E74017"/>
    <w:rsid w:val="00E74434"/>
    <w:rsid w:val="00E74A58"/>
    <w:rsid w:val="00E74AE0"/>
    <w:rsid w:val="00E74DE8"/>
    <w:rsid w:val="00E75396"/>
    <w:rsid w:val="00E75434"/>
    <w:rsid w:val="00E75537"/>
    <w:rsid w:val="00E75623"/>
    <w:rsid w:val="00E758D6"/>
    <w:rsid w:val="00E75B55"/>
    <w:rsid w:val="00E75CC1"/>
    <w:rsid w:val="00E7601D"/>
    <w:rsid w:val="00E762FB"/>
    <w:rsid w:val="00E7649C"/>
    <w:rsid w:val="00E76843"/>
    <w:rsid w:val="00E76C49"/>
    <w:rsid w:val="00E76F30"/>
    <w:rsid w:val="00E77065"/>
    <w:rsid w:val="00E77A0A"/>
    <w:rsid w:val="00E77CBE"/>
    <w:rsid w:val="00E8045D"/>
    <w:rsid w:val="00E81203"/>
    <w:rsid w:val="00E812D9"/>
    <w:rsid w:val="00E815C5"/>
    <w:rsid w:val="00E81F67"/>
    <w:rsid w:val="00E82D2A"/>
    <w:rsid w:val="00E83186"/>
    <w:rsid w:val="00E8332E"/>
    <w:rsid w:val="00E83451"/>
    <w:rsid w:val="00E834B1"/>
    <w:rsid w:val="00E83BF8"/>
    <w:rsid w:val="00E83D23"/>
    <w:rsid w:val="00E84132"/>
    <w:rsid w:val="00E84434"/>
    <w:rsid w:val="00E847BE"/>
    <w:rsid w:val="00E85025"/>
    <w:rsid w:val="00E8529C"/>
    <w:rsid w:val="00E85376"/>
    <w:rsid w:val="00E857E5"/>
    <w:rsid w:val="00E85F86"/>
    <w:rsid w:val="00E861D4"/>
    <w:rsid w:val="00E86592"/>
    <w:rsid w:val="00E86D51"/>
    <w:rsid w:val="00E8748F"/>
    <w:rsid w:val="00E87492"/>
    <w:rsid w:val="00E87572"/>
    <w:rsid w:val="00E878C1"/>
    <w:rsid w:val="00E91170"/>
    <w:rsid w:val="00E913BC"/>
    <w:rsid w:val="00E917B0"/>
    <w:rsid w:val="00E917D5"/>
    <w:rsid w:val="00E91D64"/>
    <w:rsid w:val="00E920C2"/>
    <w:rsid w:val="00E923E5"/>
    <w:rsid w:val="00E93258"/>
    <w:rsid w:val="00E932D8"/>
    <w:rsid w:val="00E9330D"/>
    <w:rsid w:val="00E93529"/>
    <w:rsid w:val="00E938BF"/>
    <w:rsid w:val="00E93A7C"/>
    <w:rsid w:val="00E94043"/>
    <w:rsid w:val="00E9450B"/>
    <w:rsid w:val="00E94A8D"/>
    <w:rsid w:val="00E95613"/>
    <w:rsid w:val="00E95705"/>
    <w:rsid w:val="00E9594B"/>
    <w:rsid w:val="00E9635D"/>
    <w:rsid w:val="00E9647E"/>
    <w:rsid w:val="00E96992"/>
    <w:rsid w:val="00E96C03"/>
    <w:rsid w:val="00E97482"/>
    <w:rsid w:val="00E97611"/>
    <w:rsid w:val="00E97754"/>
    <w:rsid w:val="00E97836"/>
    <w:rsid w:val="00E97C12"/>
    <w:rsid w:val="00E97CC0"/>
    <w:rsid w:val="00EA00DA"/>
    <w:rsid w:val="00EA0210"/>
    <w:rsid w:val="00EA072D"/>
    <w:rsid w:val="00EA1544"/>
    <w:rsid w:val="00EA1727"/>
    <w:rsid w:val="00EA177A"/>
    <w:rsid w:val="00EA1869"/>
    <w:rsid w:val="00EA18A9"/>
    <w:rsid w:val="00EA23B2"/>
    <w:rsid w:val="00EA23FF"/>
    <w:rsid w:val="00EA2EF2"/>
    <w:rsid w:val="00EA3074"/>
    <w:rsid w:val="00EA314E"/>
    <w:rsid w:val="00EA34B5"/>
    <w:rsid w:val="00EA34B7"/>
    <w:rsid w:val="00EA42ED"/>
    <w:rsid w:val="00EA4B14"/>
    <w:rsid w:val="00EA4F34"/>
    <w:rsid w:val="00EA5126"/>
    <w:rsid w:val="00EA545E"/>
    <w:rsid w:val="00EA547B"/>
    <w:rsid w:val="00EA55DB"/>
    <w:rsid w:val="00EA56A6"/>
    <w:rsid w:val="00EA594B"/>
    <w:rsid w:val="00EA5C25"/>
    <w:rsid w:val="00EA5D14"/>
    <w:rsid w:val="00EA5D37"/>
    <w:rsid w:val="00EA6192"/>
    <w:rsid w:val="00EA6537"/>
    <w:rsid w:val="00EA67A1"/>
    <w:rsid w:val="00EA6826"/>
    <w:rsid w:val="00EA6865"/>
    <w:rsid w:val="00EA68A2"/>
    <w:rsid w:val="00EA790A"/>
    <w:rsid w:val="00EA7BC5"/>
    <w:rsid w:val="00EA7F60"/>
    <w:rsid w:val="00EB06E0"/>
    <w:rsid w:val="00EB08C8"/>
    <w:rsid w:val="00EB0F1C"/>
    <w:rsid w:val="00EB10FC"/>
    <w:rsid w:val="00EB16C7"/>
    <w:rsid w:val="00EB1842"/>
    <w:rsid w:val="00EB18C8"/>
    <w:rsid w:val="00EB1F81"/>
    <w:rsid w:val="00EB2184"/>
    <w:rsid w:val="00EB2252"/>
    <w:rsid w:val="00EB27EE"/>
    <w:rsid w:val="00EB29E1"/>
    <w:rsid w:val="00EB2A75"/>
    <w:rsid w:val="00EB3953"/>
    <w:rsid w:val="00EB3CDD"/>
    <w:rsid w:val="00EB3D3A"/>
    <w:rsid w:val="00EB3E35"/>
    <w:rsid w:val="00EB4026"/>
    <w:rsid w:val="00EB4109"/>
    <w:rsid w:val="00EB4373"/>
    <w:rsid w:val="00EB48FB"/>
    <w:rsid w:val="00EB4971"/>
    <w:rsid w:val="00EB4BAB"/>
    <w:rsid w:val="00EB4DA3"/>
    <w:rsid w:val="00EB4F07"/>
    <w:rsid w:val="00EB515D"/>
    <w:rsid w:val="00EB5327"/>
    <w:rsid w:val="00EB56C5"/>
    <w:rsid w:val="00EB5F1D"/>
    <w:rsid w:val="00EB5FA9"/>
    <w:rsid w:val="00EB6028"/>
    <w:rsid w:val="00EB60A5"/>
    <w:rsid w:val="00EB64A1"/>
    <w:rsid w:val="00EB651A"/>
    <w:rsid w:val="00EB6716"/>
    <w:rsid w:val="00EB69DF"/>
    <w:rsid w:val="00EB6D59"/>
    <w:rsid w:val="00EB6D8C"/>
    <w:rsid w:val="00EB6DD7"/>
    <w:rsid w:val="00EB761D"/>
    <w:rsid w:val="00EB783D"/>
    <w:rsid w:val="00EB7F4A"/>
    <w:rsid w:val="00EB7F84"/>
    <w:rsid w:val="00EC021F"/>
    <w:rsid w:val="00EC03BD"/>
    <w:rsid w:val="00EC0E24"/>
    <w:rsid w:val="00EC0FEA"/>
    <w:rsid w:val="00EC11A1"/>
    <w:rsid w:val="00EC1602"/>
    <w:rsid w:val="00EC16C6"/>
    <w:rsid w:val="00EC17E3"/>
    <w:rsid w:val="00EC1877"/>
    <w:rsid w:val="00EC1A91"/>
    <w:rsid w:val="00EC1EE3"/>
    <w:rsid w:val="00EC202B"/>
    <w:rsid w:val="00EC2668"/>
    <w:rsid w:val="00EC26C2"/>
    <w:rsid w:val="00EC32CE"/>
    <w:rsid w:val="00EC3564"/>
    <w:rsid w:val="00EC3BDE"/>
    <w:rsid w:val="00EC3CAD"/>
    <w:rsid w:val="00EC4017"/>
    <w:rsid w:val="00EC42E5"/>
    <w:rsid w:val="00EC42F6"/>
    <w:rsid w:val="00EC483B"/>
    <w:rsid w:val="00EC4CD2"/>
    <w:rsid w:val="00EC53AD"/>
    <w:rsid w:val="00EC58EE"/>
    <w:rsid w:val="00EC599D"/>
    <w:rsid w:val="00EC5BFE"/>
    <w:rsid w:val="00EC5D92"/>
    <w:rsid w:val="00EC601E"/>
    <w:rsid w:val="00EC605A"/>
    <w:rsid w:val="00EC6446"/>
    <w:rsid w:val="00EC649B"/>
    <w:rsid w:val="00EC6754"/>
    <w:rsid w:val="00EC67A6"/>
    <w:rsid w:val="00EC693C"/>
    <w:rsid w:val="00EC6BD6"/>
    <w:rsid w:val="00EC6C54"/>
    <w:rsid w:val="00EC6E5F"/>
    <w:rsid w:val="00EC7038"/>
    <w:rsid w:val="00EC70CA"/>
    <w:rsid w:val="00EC70DD"/>
    <w:rsid w:val="00EC7236"/>
    <w:rsid w:val="00EC73EC"/>
    <w:rsid w:val="00EC77DC"/>
    <w:rsid w:val="00ED00A8"/>
    <w:rsid w:val="00ED0291"/>
    <w:rsid w:val="00ED044F"/>
    <w:rsid w:val="00ED088E"/>
    <w:rsid w:val="00ED0E0F"/>
    <w:rsid w:val="00ED0F37"/>
    <w:rsid w:val="00ED13D9"/>
    <w:rsid w:val="00ED1856"/>
    <w:rsid w:val="00ED1954"/>
    <w:rsid w:val="00ED1D94"/>
    <w:rsid w:val="00ED2160"/>
    <w:rsid w:val="00ED23D6"/>
    <w:rsid w:val="00ED284E"/>
    <w:rsid w:val="00ED310F"/>
    <w:rsid w:val="00ED347C"/>
    <w:rsid w:val="00ED3531"/>
    <w:rsid w:val="00ED37CB"/>
    <w:rsid w:val="00ED3899"/>
    <w:rsid w:val="00ED3E4E"/>
    <w:rsid w:val="00ED409F"/>
    <w:rsid w:val="00ED4194"/>
    <w:rsid w:val="00ED41F7"/>
    <w:rsid w:val="00ED4231"/>
    <w:rsid w:val="00ED45C1"/>
    <w:rsid w:val="00ED47D4"/>
    <w:rsid w:val="00ED49C7"/>
    <w:rsid w:val="00ED4B9F"/>
    <w:rsid w:val="00ED4CC8"/>
    <w:rsid w:val="00ED4EA7"/>
    <w:rsid w:val="00ED4F9E"/>
    <w:rsid w:val="00ED5379"/>
    <w:rsid w:val="00ED563B"/>
    <w:rsid w:val="00ED569F"/>
    <w:rsid w:val="00ED5C05"/>
    <w:rsid w:val="00ED5DD8"/>
    <w:rsid w:val="00ED5EF8"/>
    <w:rsid w:val="00ED642B"/>
    <w:rsid w:val="00ED6831"/>
    <w:rsid w:val="00ED74C7"/>
    <w:rsid w:val="00ED7676"/>
    <w:rsid w:val="00ED771C"/>
    <w:rsid w:val="00ED7ECC"/>
    <w:rsid w:val="00EE0064"/>
    <w:rsid w:val="00EE00F7"/>
    <w:rsid w:val="00EE085F"/>
    <w:rsid w:val="00EE09C3"/>
    <w:rsid w:val="00EE09F1"/>
    <w:rsid w:val="00EE1807"/>
    <w:rsid w:val="00EE1A06"/>
    <w:rsid w:val="00EE1AC3"/>
    <w:rsid w:val="00EE1BEF"/>
    <w:rsid w:val="00EE1EDB"/>
    <w:rsid w:val="00EE226B"/>
    <w:rsid w:val="00EE2504"/>
    <w:rsid w:val="00EE2541"/>
    <w:rsid w:val="00EE270D"/>
    <w:rsid w:val="00EE2976"/>
    <w:rsid w:val="00EE2B6B"/>
    <w:rsid w:val="00EE31DA"/>
    <w:rsid w:val="00EE3330"/>
    <w:rsid w:val="00EE3863"/>
    <w:rsid w:val="00EE395C"/>
    <w:rsid w:val="00EE3AD9"/>
    <w:rsid w:val="00EE3AF4"/>
    <w:rsid w:val="00EE3D2B"/>
    <w:rsid w:val="00EE4115"/>
    <w:rsid w:val="00EE4FF9"/>
    <w:rsid w:val="00EE55BE"/>
    <w:rsid w:val="00EE562C"/>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E7E46"/>
    <w:rsid w:val="00EF009D"/>
    <w:rsid w:val="00EF00B4"/>
    <w:rsid w:val="00EF011C"/>
    <w:rsid w:val="00EF06D4"/>
    <w:rsid w:val="00EF0B0B"/>
    <w:rsid w:val="00EF0D7B"/>
    <w:rsid w:val="00EF0F5B"/>
    <w:rsid w:val="00EF1247"/>
    <w:rsid w:val="00EF16F9"/>
    <w:rsid w:val="00EF177F"/>
    <w:rsid w:val="00EF17D1"/>
    <w:rsid w:val="00EF18C2"/>
    <w:rsid w:val="00EF2493"/>
    <w:rsid w:val="00EF2625"/>
    <w:rsid w:val="00EF2895"/>
    <w:rsid w:val="00EF28B6"/>
    <w:rsid w:val="00EF2ACE"/>
    <w:rsid w:val="00EF35E1"/>
    <w:rsid w:val="00EF3704"/>
    <w:rsid w:val="00EF3A90"/>
    <w:rsid w:val="00EF3F17"/>
    <w:rsid w:val="00EF3FAE"/>
    <w:rsid w:val="00EF416C"/>
    <w:rsid w:val="00EF45BB"/>
    <w:rsid w:val="00EF489E"/>
    <w:rsid w:val="00EF4B05"/>
    <w:rsid w:val="00EF591E"/>
    <w:rsid w:val="00EF59ED"/>
    <w:rsid w:val="00EF66D4"/>
    <w:rsid w:val="00EF68CD"/>
    <w:rsid w:val="00EF6C64"/>
    <w:rsid w:val="00EF6F56"/>
    <w:rsid w:val="00EF6FAA"/>
    <w:rsid w:val="00EF7432"/>
    <w:rsid w:val="00EF7464"/>
    <w:rsid w:val="00EF7592"/>
    <w:rsid w:val="00EF7616"/>
    <w:rsid w:val="00EF78B5"/>
    <w:rsid w:val="00EF79E6"/>
    <w:rsid w:val="00EF7F38"/>
    <w:rsid w:val="00F0034E"/>
    <w:rsid w:val="00F00582"/>
    <w:rsid w:val="00F005F6"/>
    <w:rsid w:val="00F00FDB"/>
    <w:rsid w:val="00F01BDB"/>
    <w:rsid w:val="00F01D81"/>
    <w:rsid w:val="00F01D86"/>
    <w:rsid w:val="00F0207D"/>
    <w:rsid w:val="00F02882"/>
    <w:rsid w:val="00F028C7"/>
    <w:rsid w:val="00F02E89"/>
    <w:rsid w:val="00F02FB1"/>
    <w:rsid w:val="00F03040"/>
    <w:rsid w:val="00F031A0"/>
    <w:rsid w:val="00F03466"/>
    <w:rsid w:val="00F034A8"/>
    <w:rsid w:val="00F03CBE"/>
    <w:rsid w:val="00F04234"/>
    <w:rsid w:val="00F04C65"/>
    <w:rsid w:val="00F04D89"/>
    <w:rsid w:val="00F051B6"/>
    <w:rsid w:val="00F0554B"/>
    <w:rsid w:val="00F055B6"/>
    <w:rsid w:val="00F05603"/>
    <w:rsid w:val="00F05D5A"/>
    <w:rsid w:val="00F05ECA"/>
    <w:rsid w:val="00F060F1"/>
    <w:rsid w:val="00F0684E"/>
    <w:rsid w:val="00F06B68"/>
    <w:rsid w:val="00F0792C"/>
    <w:rsid w:val="00F07C48"/>
    <w:rsid w:val="00F101FD"/>
    <w:rsid w:val="00F1047B"/>
    <w:rsid w:val="00F10DBA"/>
    <w:rsid w:val="00F112C6"/>
    <w:rsid w:val="00F11DD7"/>
    <w:rsid w:val="00F12006"/>
    <w:rsid w:val="00F1275B"/>
    <w:rsid w:val="00F128C6"/>
    <w:rsid w:val="00F128F9"/>
    <w:rsid w:val="00F12EA1"/>
    <w:rsid w:val="00F13148"/>
    <w:rsid w:val="00F1331E"/>
    <w:rsid w:val="00F133EC"/>
    <w:rsid w:val="00F13AE3"/>
    <w:rsid w:val="00F13CF4"/>
    <w:rsid w:val="00F13CFE"/>
    <w:rsid w:val="00F13D01"/>
    <w:rsid w:val="00F14134"/>
    <w:rsid w:val="00F1449F"/>
    <w:rsid w:val="00F14684"/>
    <w:rsid w:val="00F147F1"/>
    <w:rsid w:val="00F14844"/>
    <w:rsid w:val="00F14AC5"/>
    <w:rsid w:val="00F14BE8"/>
    <w:rsid w:val="00F14BF1"/>
    <w:rsid w:val="00F14F87"/>
    <w:rsid w:val="00F14FFC"/>
    <w:rsid w:val="00F1523F"/>
    <w:rsid w:val="00F1529C"/>
    <w:rsid w:val="00F156FE"/>
    <w:rsid w:val="00F15960"/>
    <w:rsid w:val="00F16029"/>
    <w:rsid w:val="00F164E2"/>
    <w:rsid w:val="00F166C5"/>
    <w:rsid w:val="00F16ECA"/>
    <w:rsid w:val="00F17142"/>
    <w:rsid w:val="00F17E18"/>
    <w:rsid w:val="00F2022C"/>
    <w:rsid w:val="00F203D3"/>
    <w:rsid w:val="00F205F4"/>
    <w:rsid w:val="00F2078C"/>
    <w:rsid w:val="00F20D03"/>
    <w:rsid w:val="00F20EC6"/>
    <w:rsid w:val="00F21077"/>
    <w:rsid w:val="00F21227"/>
    <w:rsid w:val="00F21538"/>
    <w:rsid w:val="00F2183D"/>
    <w:rsid w:val="00F21844"/>
    <w:rsid w:val="00F21D13"/>
    <w:rsid w:val="00F21D25"/>
    <w:rsid w:val="00F22209"/>
    <w:rsid w:val="00F2294D"/>
    <w:rsid w:val="00F22AF7"/>
    <w:rsid w:val="00F22BCA"/>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EE7"/>
    <w:rsid w:val="00F24F19"/>
    <w:rsid w:val="00F250C0"/>
    <w:rsid w:val="00F255AE"/>
    <w:rsid w:val="00F2564C"/>
    <w:rsid w:val="00F256C1"/>
    <w:rsid w:val="00F258F1"/>
    <w:rsid w:val="00F25918"/>
    <w:rsid w:val="00F25A35"/>
    <w:rsid w:val="00F25AEE"/>
    <w:rsid w:val="00F25E24"/>
    <w:rsid w:val="00F25EFF"/>
    <w:rsid w:val="00F25F5C"/>
    <w:rsid w:val="00F260A3"/>
    <w:rsid w:val="00F265E8"/>
    <w:rsid w:val="00F265FB"/>
    <w:rsid w:val="00F2664E"/>
    <w:rsid w:val="00F2757A"/>
    <w:rsid w:val="00F27594"/>
    <w:rsid w:val="00F275CC"/>
    <w:rsid w:val="00F27A67"/>
    <w:rsid w:val="00F27DB5"/>
    <w:rsid w:val="00F27EF9"/>
    <w:rsid w:val="00F30793"/>
    <w:rsid w:val="00F3084A"/>
    <w:rsid w:val="00F30979"/>
    <w:rsid w:val="00F30A8B"/>
    <w:rsid w:val="00F30C1F"/>
    <w:rsid w:val="00F31091"/>
    <w:rsid w:val="00F31250"/>
    <w:rsid w:val="00F315C2"/>
    <w:rsid w:val="00F31852"/>
    <w:rsid w:val="00F31AC4"/>
    <w:rsid w:val="00F31F37"/>
    <w:rsid w:val="00F31F4A"/>
    <w:rsid w:val="00F32020"/>
    <w:rsid w:val="00F321F3"/>
    <w:rsid w:val="00F325A2"/>
    <w:rsid w:val="00F32F1A"/>
    <w:rsid w:val="00F33106"/>
    <w:rsid w:val="00F3315C"/>
    <w:rsid w:val="00F332E4"/>
    <w:rsid w:val="00F334ED"/>
    <w:rsid w:val="00F33756"/>
    <w:rsid w:val="00F33842"/>
    <w:rsid w:val="00F33864"/>
    <w:rsid w:val="00F33AA8"/>
    <w:rsid w:val="00F33DC0"/>
    <w:rsid w:val="00F341E7"/>
    <w:rsid w:val="00F3437A"/>
    <w:rsid w:val="00F34561"/>
    <w:rsid w:val="00F34C86"/>
    <w:rsid w:val="00F34D19"/>
    <w:rsid w:val="00F34ECF"/>
    <w:rsid w:val="00F350AE"/>
    <w:rsid w:val="00F350B6"/>
    <w:rsid w:val="00F35307"/>
    <w:rsid w:val="00F356D7"/>
    <w:rsid w:val="00F3570B"/>
    <w:rsid w:val="00F35984"/>
    <w:rsid w:val="00F35992"/>
    <w:rsid w:val="00F35B32"/>
    <w:rsid w:val="00F35E9B"/>
    <w:rsid w:val="00F35F88"/>
    <w:rsid w:val="00F36889"/>
    <w:rsid w:val="00F36C98"/>
    <w:rsid w:val="00F36F14"/>
    <w:rsid w:val="00F374C1"/>
    <w:rsid w:val="00F37692"/>
    <w:rsid w:val="00F3798E"/>
    <w:rsid w:val="00F37B43"/>
    <w:rsid w:val="00F37D15"/>
    <w:rsid w:val="00F37EA2"/>
    <w:rsid w:val="00F400D3"/>
    <w:rsid w:val="00F4065F"/>
    <w:rsid w:val="00F40F76"/>
    <w:rsid w:val="00F414D2"/>
    <w:rsid w:val="00F416F1"/>
    <w:rsid w:val="00F4170B"/>
    <w:rsid w:val="00F421F0"/>
    <w:rsid w:val="00F42E8D"/>
    <w:rsid w:val="00F42EC9"/>
    <w:rsid w:val="00F43572"/>
    <w:rsid w:val="00F439D2"/>
    <w:rsid w:val="00F43C5E"/>
    <w:rsid w:val="00F43D88"/>
    <w:rsid w:val="00F44049"/>
    <w:rsid w:val="00F44770"/>
    <w:rsid w:val="00F4563D"/>
    <w:rsid w:val="00F458CD"/>
    <w:rsid w:val="00F45931"/>
    <w:rsid w:val="00F4619F"/>
    <w:rsid w:val="00F46619"/>
    <w:rsid w:val="00F46718"/>
    <w:rsid w:val="00F46FF5"/>
    <w:rsid w:val="00F4731F"/>
    <w:rsid w:val="00F478BD"/>
    <w:rsid w:val="00F47A90"/>
    <w:rsid w:val="00F47BCC"/>
    <w:rsid w:val="00F47E9B"/>
    <w:rsid w:val="00F502AA"/>
    <w:rsid w:val="00F50334"/>
    <w:rsid w:val="00F50871"/>
    <w:rsid w:val="00F50989"/>
    <w:rsid w:val="00F50A5E"/>
    <w:rsid w:val="00F50D4E"/>
    <w:rsid w:val="00F51402"/>
    <w:rsid w:val="00F52660"/>
    <w:rsid w:val="00F526A4"/>
    <w:rsid w:val="00F526B6"/>
    <w:rsid w:val="00F5295F"/>
    <w:rsid w:val="00F52D2F"/>
    <w:rsid w:val="00F52D70"/>
    <w:rsid w:val="00F52DE7"/>
    <w:rsid w:val="00F53272"/>
    <w:rsid w:val="00F53646"/>
    <w:rsid w:val="00F53E04"/>
    <w:rsid w:val="00F54A06"/>
    <w:rsid w:val="00F5518D"/>
    <w:rsid w:val="00F558CF"/>
    <w:rsid w:val="00F55F0B"/>
    <w:rsid w:val="00F5637D"/>
    <w:rsid w:val="00F568E1"/>
    <w:rsid w:val="00F56D5F"/>
    <w:rsid w:val="00F56E43"/>
    <w:rsid w:val="00F57090"/>
    <w:rsid w:val="00F5745A"/>
    <w:rsid w:val="00F579BD"/>
    <w:rsid w:val="00F6036D"/>
    <w:rsid w:val="00F604BC"/>
    <w:rsid w:val="00F607F8"/>
    <w:rsid w:val="00F608E2"/>
    <w:rsid w:val="00F60FD6"/>
    <w:rsid w:val="00F60FE6"/>
    <w:rsid w:val="00F6122C"/>
    <w:rsid w:val="00F61310"/>
    <w:rsid w:val="00F61751"/>
    <w:rsid w:val="00F6187D"/>
    <w:rsid w:val="00F61C1D"/>
    <w:rsid w:val="00F61DB6"/>
    <w:rsid w:val="00F6236E"/>
    <w:rsid w:val="00F623B4"/>
    <w:rsid w:val="00F625E8"/>
    <w:rsid w:val="00F626F6"/>
    <w:rsid w:val="00F627C9"/>
    <w:rsid w:val="00F6298A"/>
    <w:rsid w:val="00F62B5E"/>
    <w:rsid w:val="00F63104"/>
    <w:rsid w:val="00F638BE"/>
    <w:rsid w:val="00F63B30"/>
    <w:rsid w:val="00F63D5B"/>
    <w:rsid w:val="00F63E78"/>
    <w:rsid w:val="00F644A4"/>
    <w:rsid w:val="00F64600"/>
    <w:rsid w:val="00F6471C"/>
    <w:rsid w:val="00F6491B"/>
    <w:rsid w:val="00F65111"/>
    <w:rsid w:val="00F65115"/>
    <w:rsid w:val="00F65306"/>
    <w:rsid w:val="00F6559D"/>
    <w:rsid w:val="00F6576A"/>
    <w:rsid w:val="00F65C31"/>
    <w:rsid w:val="00F65C4E"/>
    <w:rsid w:val="00F65FFD"/>
    <w:rsid w:val="00F661AA"/>
    <w:rsid w:val="00F661C2"/>
    <w:rsid w:val="00F66759"/>
    <w:rsid w:val="00F67EA1"/>
    <w:rsid w:val="00F707AA"/>
    <w:rsid w:val="00F70C1C"/>
    <w:rsid w:val="00F70C9F"/>
    <w:rsid w:val="00F711AF"/>
    <w:rsid w:val="00F71739"/>
    <w:rsid w:val="00F71823"/>
    <w:rsid w:val="00F719D6"/>
    <w:rsid w:val="00F71D58"/>
    <w:rsid w:val="00F72304"/>
    <w:rsid w:val="00F72DB4"/>
    <w:rsid w:val="00F72F75"/>
    <w:rsid w:val="00F73090"/>
    <w:rsid w:val="00F73136"/>
    <w:rsid w:val="00F73817"/>
    <w:rsid w:val="00F739A3"/>
    <w:rsid w:val="00F7412C"/>
    <w:rsid w:val="00F745FC"/>
    <w:rsid w:val="00F7531B"/>
    <w:rsid w:val="00F755C3"/>
    <w:rsid w:val="00F75869"/>
    <w:rsid w:val="00F75E60"/>
    <w:rsid w:val="00F75F39"/>
    <w:rsid w:val="00F76381"/>
    <w:rsid w:val="00F765FA"/>
    <w:rsid w:val="00F76782"/>
    <w:rsid w:val="00F76A32"/>
    <w:rsid w:val="00F76BF5"/>
    <w:rsid w:val="00F76C7D"/>
    <w:rsid w:val="00F76FC5"/>
    <w:rsid w:val="00F76FFA"/>
    <w:rsid w:val="00F770D8"/>
    <w:rsid w:val="00F778AF"/>
    <w:rsid w:val="00F77BFE"/>
    <w:rsid w:val="00F77C34"/>
    <w:rsid w:val="00F77CB9"/>
    <w:rsid w:val="00F77D34"/>
    <w:rsid w:val="00F77E3F"/>
    <w:rsid w:val="00F800A3"/>
    <w:rsid w:val="00F802F9"/>
    <w:rsid w:val="00F80852"/>
    <w:rsid w:val="00F80FE6"/>
    <w:rsid w:val="00F8129E"/>
    <w:rsid w:val="00F81385"/>
    <w:rsid w:val="00F82046"/>
    <w:rsid w:val="00F82170"/>
    <w:rsid w:val="00F82924"/>
    <w:rsid w:val="00F8295F"/>
    <w:rsid w:val="00F82A68"/>
    <w:rsid w:val="00F82D1A"/>
    <w:rsid w:val="00F83820"/>
    <w:rsid w:val="00F839AD"/>
    <w:rsid w:val="00F83B74"/>
    <w:rsid w:val="00F83EF4"/>
    <w:rsid w:val="00F8428B"/>
    <w:rsid w:val="00F8433C"/>
    <w:rsid w:val="00F846AD"/>
    <w:rsid w:val="00F84CC2"/>
    <w:rsid w:val="00F84F7F"/>
    <w:rsid w:val="00F854F9"/>
    <w:rsid w:val="00F85576"/>
    <w:rsid w:val="00F855F0"/>
    <w:rsid w:val="00F85B78"/>
    <w:rsid w:val="00F85F44"/>
    <w:rsid w:val="00F8621F"/>
    <w:rsid w:val="00F86A3A"/>
    <w:rsid w:val="00F8791E"/>
    <w:rsid w:val="00F87956"/>
    <w:rsid w:val="00F87957"/>
    <w:rsid w:val="00F87E1A"/>
    <w:rsid w:val="00F87EA9"/>
    <w:rsid w:val="00F900AD"/>
    <w:rsid w:val="00F90A89"/>
    <w:rsid w:val="00F90C01"/>
    <w:rsid w:val="00F90E42"/>
    <w:rsid w:val="00F91106"/>
    <w:rsid w:val="00F911F1"/>
    <w:rsid w:val="00F9137B"/>
    <w:rsid w:val="00F91EA8"/>
    <w:rsid w:val="00F92236"/>
    <w:rsid w:val="00F922A3"/>
    <w:rsid w:val="00F9235A"/>
    <w:rsid w:val="00F92DBA"/>
    <w:rsid w:val="00F93371"/>
    <w:rsid w:val="00F934A7"/>
    <w:rsid w:val="00F93B0B"/>
    <w:rsid w:val="00F93D9E"/>
    <w:rsid w:val="00F94191"/>
    <w:rsid w:val="00F943B8"/>
    <w:rsid w:val="00F94551"/>
    <w:rsid w:val="00F94799"/>
    <w:rsid w:val="00F94C6B"/>
    <w:rsid w:val="00F94FDA"/>
    <w:rsid w:val="00F95190"/>
    <w:rsid w:val="00F9521C"/>
    <w:rsid w:val="00F95371"/>
    <w:rsid w:val="00F95921"/>
    <w:rsid w:val="00F95EA0"/>
    <w:rsid w:val="00F96107"/>
    <w:rsid w:val="00F96EA2"/>
    <w:rsid w:val="00FA0016"/>
    <w:rsid w:val="00FA0026"/>
    <w:rsid w:val="00FA049A"/>
    <w:rsid w:val="00FA0989"/>
    <w:rsid w:val="00FA0B91"/>
    <w:rsid w:val="00FA0C56"/>
    <w:rsid w:val="00FA1434"/>
    <w:rsid w:val="00FA1B33"/>
    <w:rsid w:val="00FA1DD7"/>
    <w:rsid w:val="00FA2038"/>
    <w:rsid w:val="00FA20E6"/>
    <w:rsid w:val="00FA2A67"/>
    <w:rsid w:val="00FA2D56"/>
    <w:rsid w:val="00FA2F36"/>
    <w:rsid w:val="00FA3131"/>
    <w:rsid w:val="00FA3366"/>
    <w:rsid w:val="00FA38AC"/>
    <w:rsid w:val="00FA38D6"/>
    <w:rsid w:val="00FA41ED"/>
    <w:rsid w:val="00FA4259"/>
    <w:rsid w:val="00FA4363"/>
    <w:rsid w:val="00FA44AF"/>
    <w:rsid w:val="00FA479F"/>
    <w:rsid w:val="00FA493E"/>
    <w:rsid w:val="00FA4DF2"/>
    <w:rsid w:val="00FA4EDB"/>
    <w:rsid w:val="00FA4FB1"/>
    <w:rsid w:val="00FA5421"/>
    <w:rsid w:val="00FA5596"/>
    <w:rsid w:val="00FA5FF9"/>
    <w:rsid w:val="00FA612F"/>
    <w:rsid w:val="00FA68EF"/>
    <w:rsid w:val="00FA6A4C"/>
    <w:rsid w:val="00FA6AA6"/>
    <w:rsid w:val="00FA7504"/>
    <w:rsid w:val="00FA7573"/>
    <w:rsid w:val="00FA7634"/>
    <w:rsid w:val="00FA7B87"/>
    <w:rsid w:val="00FA7F55"/>
    <w:rsid w:val="00FB094F"/>
    <w:rsid w:val="00FB122C"/>
    <w:rsid w:val="00FB14FB"/>
    <w:rsid w:val="00FB1D86"/>
    <w:rsid w:val="00FB273A"/>
    <w:rsid w:val="00FB2925"/>
    <w:rsid w:val="00FB2D14"/>
    <w:rsid w:val="00FB3246"/>
    <w:rsid w:val="00FB33AB"/>
    <w:rsid w:val="00FB3962"/>
    <w:rsid w:val="00FB3F71"/>
    <w:rsid w:val="00FB40FB"/>
    <w:rsid w:val="00FB438A"/>
    <w:rsid w:val="00FB4602"/>
    <w:rsid w:val="00FB468F"/>
    <w:rsid w:val="00FB4992"/>
    <w:rsid w:val="00FB4B5E"/>
    <w:rsid w:val="00FB4CE0"/>
    <w:rsid w:val="00FB5383"/>
    <w:rsid w:val="00FB59E4"/>
    <w:rsid w:val="00FB5D2C"/>
    <w:rsid w:val="00FB61AC"/>
    <w:rsid w:val="00FB626A"/>
    <w:rsid w:val="00FB70CA"/>
    <w:rsid w:val="00FB7A36"/>
    <w:rsid w:val="00FC013A"/>
    <w:rsid w:val="00FC0402"/>
    <w:rsid w:val="00FC041D"/>
    <w:rsid w:val="00FC0C2A"/>
    <w:rsid w:val="00FC0DE6"/>
    <w:rsid w:val="00FC0F1E"/>
    <w:rsid w:val="00FC0FB3"/>
    <w:rsid w:val="00FC11FD"/>
    <w:rsid w:val="00FC14F2"/>
    <w:rsid w:val="00FC1801"/>
    <w:rsid w:val="00FC1856"/>
    <w:rsid w:val="00FC1C6B"/>
    <w:rsid w:val="00FC1E7C"/>
    <w:rsid w:val="00FC20B3"/>
    <w:rsid w:val="00FC2536"/>
    <w:rsid w:val="00FC2D45"/>
    <w:rsid w:val="00FC3951"/>
    <w:rsid w:val="00FC3A32"/>
    <w:rsid w:val="00FC3C58"/>
    <w:rsid w:val="00FC4345"/>
    <w:rsid w:val="00FC43A8"/>
    <w:rsid w:val="00FC45AA"/>
    <w:rsid w:val="00FC46F4"/>
    <w:rsid w:val="00FC5006"/>
    <w:rsid w:val="00FC52A2"/>
    <w:rsid w:val="00FC531E"/>
    <w:rsid w:val="00FC538F"/>
    <w:rsid w:val="00FC5760"/>
    <w:rsid w:val="00FC5B9E"/>
    <w:rsid w:val="00FC5C72"/>
    <w:rsid w:val="00FC6095"/>
    <w:rsid w:val="00FC6276"/>
    <w:rsid w:val="00FC6308"/>
    <w:rsid w:val="00FC6508"/>
    <w:rsid w:val="00FC68DF"/>
    <w:rsid w:val="00FC6B73"/>
    <w:rsid w:val="00FC6F45"/>
    <w:rsid w:val="00FC7459"/>
    <w:rsid w:val="00FC7581"/>
    <w:rsid w:val="00FC7C59"/>
    <w:rsid w:val="00FC7CC1"/>
    <w:rsid w:val="00FC7E59"/>
    <w:rsid w:val="00FC7F26"/>
    <w:rsid w:val="00FD0504"/>
    <w:rsid w:val="00FD079E"/>
    <w:rsid w:val="00FD089A"/>
    <w:rsid w:val="00FD08D2"/>
    <w:rsid w:val="00FD08ED"/>
    <w:rsid w:val="00FD09CE"/>
    <w:rsid w:val="00FD0A2B"/>
    <w:rsid w:val="00FD0A31"/>
    <w:rsid w:val="00FD0CF1"/>
    <w:rsid w:val="00FD0EE9"/>
    <w:rsid w:val="00FD0F40"/>
    <w:rsid w:val="00FD1506"/>
    <w:rsid w:val="00FD1523"/>
    <w:rsid w:val="00FD1547"/>
    <w:rsid w:val="00FD183C"/>
    <w:rsid w:val="00FD2013"/>
    <w:rsid w:val="00FD288C"/>
    <w:rsid w:val="00FD2CA4"/>
    <w:rsid w:val="00FD31D3"/>
    <w:rsid w:val="00FD327A"/>
    <w:rsid w:val="00FD33E2"/>
    <w:rsid w:val="00FD38FD"/>
    <w:rsid w:val="00FD3931"/>
    <w:rsid w:val="00FD3A9A"/>
    <w:rsid w:val="00FD3C19"/>
    <w:rsid w:val="00FD3D4B"/>
    <w:rsid w:val="00FD3EEC"/>
    <w:rsid w:val="00FD40F9"/>
    <w:rsid w:val="00FD484C"/>
    <w:rsid w:val="00FD4C01"/>
    <w:rsid w:val="00FD553F"/>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89B"/>
    <w:rsid w:val="00FE1A27"/>
    <w:rsid w:val="00FE1D86"/>
    <w:rsid w:val="00FE2027"/>
    <w:rsid w:val="00FE28F5"/>
    <w:rsid w:val="00FE2CB3"/>
    <w:rsid w:val="00FE2D24"/>
    <w:rsid w:val="00FE2D95"/>
    <w:rsid w:val="00FE2FD9"/>
    <w:rsid w:val="00FE344D"/>
    <w:rsid w:val="00FE3520"/>
    <w:rsid w:val="00FE3E1C"/>
    <w:rsid w:val="00FE4638"/>
    <w:rsid w:val="00FE48CC"/>
    <w:rsid w:val="00FE4B67"/>
    <w:rsid w:val="00FE4BDE"/>
    <w:rsid w:val="00FE4DF4"/>
    <w:rsid w:val="00FE4E9A"/>
    <w:rsid w:val="00FE514C"/>
    <w:rsid w:val="00FE58D9"/>
    <w:rsid w:val="00FE6069"/>
    <w:rsid w:val="00FE67C9"/>
    <w:rsid w:val="00FE6886"/>
    <w:rsid w:val="00FE6AF7"/>
    <w:rsid w:val="00FE6B5E"/>
    <w:rsid w:val="00FE72A2"/>
    <w:rsid w:val="00FE7753"/>
    <w:rsid w:val="00FE77D1"/>
    <w:rsid w:val="00FE798B"/>
    <w:rsid w:val="00FE7A87"/>
    <w:rsid w:val="00FE7C99"/>
    <w:rsid w:val="00FF00AE"/>
    <w:rsid w:val="00FF011B"/>
    <w:rsid w:val="00FF013C"/>
    <w:rsid w:val="00FF0341"/>
    <w:rsid w:val="00FF077C"/>
    <w:rsid w:val="00FF0A52"/>
    <w:rsid w:val="00FF0D42"/>
    <w:rsid w:val="00FF0EA8"/>
    <w:rsid w:val="00FF1620"/>
    <w:rsid w:val="00FF16AA"/>
    <w:rsid w:val="00FF2077"/>
    <w:rsid w:val="00FF2155"/>
    <w:rsid w:val="00FF215F"/>
    <w:rsid w:val="00FF2166"/>
    <w:rsid w:val="00FF25F8"/>
    <w:rsid w:val="00FF2938"/>
    <w:rsid w:val="00FF2D93"/>
    <w:rsid w:val="00FF3689"/>
    <w:rsid w:val="00FF38FD"/>
    <w:rsid w:val="00FF39F5"/>
    <w:rsid w:val="00FF3A6A"/>
    <w:rsid w:val="00FF3B93"/>
    <w:rsid w:val="00FF3F30"/>
    <w:rsid w:val="00FF4142"/>
    <w:rsid w:val="00FF4225"/>
    <w:rsid w:val="00FF457A"/>
    <w:rsid w:val="00FF46D7"/>
    <w:rsid w:val="00FF4756"/>
    <w:rsid w:val="00FF4A10"/>
    <w:rsid w:val="00FF4E20"/>
    <w:rsid w:val="00FF5094"/>
    <w:rsid w:val="00FF5165"/>
    <w:rsid w:val="00FF54F6"/>
    <w:rsid w:val="00FF54F8"/>
    <w:rsid w:val="00FF5640"/>
    <w:rsid w:val="00FF58AE"/>
    <w:rsid w:val="00FF5F0A"/>
    <w:rsid w:val="00FF5F3E"/>
    <w:rsid w:val="00FF69EE"/>
    <w:rsid w:val="00FF6D34"/>
    <w:rsid w:val="00FF7308"/>
    <w:rsid w:val="00FF7718"/>
    <w:rsid w:val="00FF786C"/>
    <w:rsid w:val="00FF7EEA"/>
    <w:rsid w:val="0119A53B"/>
    <w:rsid w:val="015B2C1A"/>
    <w:rsid w:val="01A36D9D"/>
    <w:rsid w:val="0303552A"/>
    <w:rsid w:val="04309CB1"/>
    <w:rsid w:val="04629E00"/>
    <w:rsid w:val="04BEFCEC"/>
    <w:rsid w:val="050383F8"/>
    <w:rsid w:val="0545B3DA"/>
    <w:rsid w:val="067288EA"/>
    <w:rsid w:val="06EA1577"/>
    <w:rsid w:val="076F5C57"/>
    <w:rsid w:val="081B9B23"/>
    <w:rsid w:val="09155C12"/>
    <w:rsid w:val="0A59F931"/>
    <w:rsid w:val="0A65D022"/>
    <w:rsid w:val="0B00E87A"/>
    <w:rsid w:val="0BA5C99B"/>
    <w:rsid w:val="0BBD3852"/>
    <w:rsid w:val="0C2FA3A7"/>
    <w:rsid w:val="0CFE05D5"/>
    <w:rsid w:val="0D6393D8"/>
    <w:rsid w:val="0D7721EC"/>
    <w:rsid w:val="0DD3A5AB"/>
    <w:rsid w:val="0EF91859"/>
    <w:rsid w:val="0F78D495"/>
    <w:rsid w:val="0F7FDFCF"/>
    <w:rsid w:val="0F9EC90A"/>
    <w:rsid w:val="1059F749"/>
    <w:rsid w:val="1141BEF9"/>
    <w:rsid w:val="1243D9AD"/>
    <w:rsid w:val="128198DD"/>
    <w:rsid w:val="13847082"/>
    <w:rsid w:val="146138B4"/>
    <w:rsid w:val="151C3D2D"/>
    <w:rsid w:val="17F54AC1"/>
    <w:rsid w:val="1847A3E1"/>
    <w:rsid w:val="19CE2176"/>
    <w:rsid w:val="1CFE9C5D"/>
    <w:rsid w:val="1E014516"/>
    <w:rsid w:val="2035AB41"/>
    <w:rsid w:val="220A9461"/>
    <w:rsid w:val="22677494"/>
    <w:rsid w:val="2484ABC0"/>
    <w:rsid w:val="24AD971D"/>
    <w:rsid w:val="24DF1914"/>
    <w:rsid w:val="25244A71"/>
    <w:rsid w:val="26ABC114"/>
    <w:rsid w:val="2B15DE5A"/>
    <w:rsid w:val="2B6ADDC9"/>
    <w:rsid w:val="2B7E0312"/>
    <w:rsid w:val="2C1104B4"/>
    <w:rsid w:val="2C142A3D"/>
    <w:rsid w:val="2D08FC14"/>
    <w:rsid w:val="2D2EA03B"/>
    <w:rsid w:val="2D39149F"/>
    <w:rsid w:val="2EA4D19C"/>
    <w:rsid w:val="2F230405"/>
    <w:rsid w:val="301BF148"/>
    <w:rsid w:val="30722EBA"/>
    <w:rsid w:val="3206389E"/>
    <w:rsid w:val="334651DB"/>
    <w:rsid w:val="335ED014"/>
    <w:rsid w:val="33AC2C3B"/>
    <w:rsid w:val="347258B0"/>
    <w:rsid w:val="35C957A0"/>
    <w:rsid w:val="35D414B2"/>
    <w:rsid w:val="36494CFC"/>
    <w:rsid w:val="36C33616"/>
    <w:rsid w:val="37886445"/>
    <w:rsid w:val="379FCA6A"/>
    <w:rsid w:val="37B8EE8E"/>
    <w:rsid w:val="391A7AF9"/>
    <w:rsid w:val="3B0F2064"/>
    <w:rsid w:val="3B1DA12F"/>
    <w:rsid w:val="3BD24078"/>
    <w:rsid w:val="3BF00AC4"/>
    <w:rsid w:val="3C32333D"/>
    <w:rsid w:val="3CAB98C3"/>
    <w:rsid w:val="3E0E3CB5"/>
    <w:rsid w:val="3E593185"/>
    <w:rsid w:val="401FA764"/>
    <w:rsid w:val="408CF011"/>
    <w:rsid w:val="468BCEE4"/>
    <w:rsid w:val="4A34A4A1"/>
    <w:rsid w:val="4A4C78F9"/>
    <w:rsid w:val="4A5F1E8F"/>
    <w:rsid w:val="4ADEEF07"/>
    <w:rsid w:val="4AF00D89"/>
    <w:rsid w:val="4DE3EF3E"/>
    <w:rsid w:val="4F472ED4"/>
    <w:rsid w:val="4FC05B9E"/>
    <w:rsid w:val="50152BFE"/>
    <w:rsid w:val="50294BED"/>
    <w:rsid w:val="50DEA803"/>
    <w:rsid w:val="50F598EF"/>
    <w:rsid w:val="5153F53C"/>
    <w:rsid w:val="51802548"/>
    <w:rsid w:val="51AA6571"/>
    <w:rsid w:val="51C0565F"/>
    <w:rsid w:val="51E08CC7"/>
    <w:rsid w:val="522E81CD"/>
    <w:rsid w:val="52CFFFBF"/>
    <w:rsid w:val="53ED2DCD"/>
    <w:rsid w:val="543E996F"/>
    <w:rsid w:val="547CF28C"/>
    <w:rsid w:val="555750DB"/>
    <w:rsid w:val="555C05F5"/>
    <w:rsid w:val="56E89498"/>
    <w:rsid w:val="58761A32"/>
    <w:rsid w:val="590CAEF7"/>
    <w:rsid w:val="593444BC"/>
    <w:rsid w:val="596447D8"/>
    <w:rsid w:val="5C485038"/>
    <w:rsid w:val="5E1C569C"/>
    <w:rsid w:val="5E1D0E22"/>
    <w:rsid w:val="5E251B2E"/>
    <w:rsid w:val="5EFA524D"/>
    <w:rsid w:val="5F6F99E6"/>
    <w:rsid w:val="5F7CBE89"/>
    <w:rsid w:val="6020E8B6"/>
    <w:rsid w:val="60934A2B"/>
    <w:rsid w:val="61D136E0"/>
    <w:rsid w:val="62E58F70"/>
    <w:rsid w:val="650B51CB"/>
    <w:rsid w:val="659E5A08"/>
    <w:rsid w:val="663FB47F"/>
    <w:rsid w:val="67052849"/>
    <w:rsid w:val="6A1B24CA"/>
    <w:rsid w:val="6B5522DB"/>
    <w:rsid w:val="6B8FAA78"/>
    <w:rsid w:val="6D58E46B"/>
    <w:rsid w:val="6D8A2D1F"/>
    <w:rsid w:val="6D984932"/>
    <w:rsid w:val="6DFFF947"/>
    <w:rsid w:val="6E8B1C21"/>
    <w:rsid w:val="6EAD3DDF"/>
    <w:rsid w:val="6EB1D7C0"/>
    <w:rsid w:val="6EC01A18"/>
    <w:rsid w:val="7078EFEC"/>
    <w:rsid w:val="709EADC4"/>
    <w:rsid w:val="70E3C1C3"/>
    <w:rsid w:val="7139AABD"/>
    <w:rsid w:val="720511B2"/>
    <w:rsid w:val="7390852A"/>
    <w:rsid w:val="7447E4AF"/>
    <w:rsid w:val="7512876D"/>
    <w:rsid w:val="776DC7B6"/>
    <w:rsid w:val="7835FCCA"/>
    <w:rsid w:val="787E57A9"/>
    <w:rsid w:val="7D00F080"/>
    <w:rsid w:val="7E8FC21C"/>
    <w:rsid w:val="7EE51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48D90"/>
  <w15:chartTrackingRefBased/>
  <w15:docId w15:val="{67BA7FFF-69DC-413B-B931-5CCF2BD8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pPr>
    <w:rPr>
      <w:kern w:val="28"/>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styleId="Byline" w:customStyle="1">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styleId="BalloonTextChar" w:customStyle="1">
    <w:name w:val="Balloon Text Char"/>
    <w:link w:val="BalloonText"/>
    <w:uiPriority w:val="99"/>
    <w:semiHidden/>
    <w:rsid w:val="00442036"/>
    <w:rPr>
      <w:rFonts w:ascii="Tahoma" w:hAnsi="Tahoma" w:cs="Tahoma"/>
      <w:kern w:val="28"/>
      <w:sz w:val="16"/>
      <w:szCs w:val="16"/>
      <w:lang w:val="en-US" w:eastAsia="en-US"/>
    </w:rPr>
  </w:style>
  <w:style w:type="paragraph" w:styleId="ecxmsonormal" w:customStyle="1">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styleId="HeaderChar" w:customStyle="1">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styleId="FooterChar" w:customStyle="1">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styleId="m-6243551131297174079msolistparagraph" w:customStyle="1">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styleId="m-1924768137237847516msolistparagraph" w:customStyle="1">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styleId="m7232122343267639225msolistparagraph" w:customStyle="1">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 w:type="character" w:styleId="Hyperlink">
    <w:name w:val="Hyperlink"/>
    <w:uiPriority w:val="99"/>
    <w:unhideWhenUsed/>
    <w:rsid w:val="005049BD"/>
    <w:rPr>
      <w:color w:val="0563C1"/>
      <w:u w:val="single"/>
    </w:rPr>
  </w:style>
  <w:style w:type="character" w:styleId="UnresolvedMention">
    <w:name w:val="Unresolved Mention"/>
    <w:uiPriority w:val="99"/>
    <w:semiHidden/>
    <w:unhideWhenUsed/>
    <w:rsid w:val="005049BD"/>
    <w:rPr>
      <w:color w:val="605E5C"/>
      <w:shd w:val="clear" w:color="auto" w:fill="E1DFDD"/>
    </w:rPr>
  </w:style>
  <w:style w:type="table" w:styleId="TableGrid" w:customStyle="1">
    <w:name w:val="TableGrid"/>
    <w:rsid w:val="00B978EC"/>
    <w:rPr>
      <w:rFonts w:ascii="Aptos" w:hAnsi="Aptos"/>
      <w:kern w:val="2"/>
      <w:sz w:val="24"/>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343555888">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06991048">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192958068">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125079">
      <w:bodyDiv w:val="1"/>
      <w:marLeft w:val="0"/>
      <w:marRight w:val="0"/>
      <w:marTop w:val="0"/>
      <w:marBottom w:val="0"/>
      <w:divBdr>
        <w:top w:val="none" w:sz="0" w:space="0" w:color="auto"/>
        <w:left w:val="none" w:sz="0" w:space="0" w:color="auto"/>
        <w:bottom w:val="none" w:sz="0" w:space="0" w:color="auto"/>
        <w:right w:val="none" w:sz="0" w:space="0" w:color="auto"/>
      </w:divBdr>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386567799">
      <w:bodyDiv w:val="1"/>
      <w:marLeft w:val="0"/>
      <w:marRight w:val="0"/>
      <w:marTop w:val="0"/>
      <w:marBottom w:val="0"/>
      <w:divBdr>
        <w:top w:val="none" w:sz="0" w:space="0" w:color="auto"/>
        <w:left w:val="none" w:sz="0" w:space="0" w:color="auto"/>
        <w:bottom w:val="none" w:sz="0" w:space="0" w:color="auto"/>
        <w:right w:val="none" w:sz="0" w:space="0" w:color="auto"/>
      </w:divBdr>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1648122480">
          <w:marLeft w:val="0"/>
          <w:marRight w:val="0"/>
          <w:marTop w:val="0"/>
          <w:marBottom w:val="0"/>
          <w:divBdr>
            <w:top w:val="none" w:sz="0" w:space="0" w:color="auto"/>
            <w:left w:val="none" w:sz="0" w:space="0" w:color="auto"/>
            <w:bottom w:val="none" w:sz="0" w:space="0" w:color="auto"/>
            <w:right w:val="none" w:sz="0" w:space="0" w:color="auto"/>
          </w:divBdr>
        </w:div>
        <w:div w:id="331950645">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 w:id="366835309">
          <w:marLeft w:val="0"/>
          <w:marRight w:val="0"/>
          <w:marTop w:val="0"/>
          <w:marBottom w:val="0"/>
          <w:divBdr>
            <w:top w:val="none" w:sz="0" w:space="0" w:color="auto"/>
            <w:left w:val="none" w:sz="0" w:space="0" w:color="auto"/>
            <w:bottom w:val="none" w:sz="0" w:space="0" w:color="auto"/>
            <w:right w:val="none" w:sz="0" w:space="0" w:color="auto"/>
          </w:divBdr>
        </w:div>
      </w:divsChild>
    </w:div>
    <w:div w:id="1948661360">
      <w:bodyDiv w:val="1"/>
      <w:marLeft w:val="0"/>
      <w:marRight w:val="0"/>
      <w:marTop w:val="0"/>
      <w:marBottom w:val="0"/>
      <w:divBdr>
        <w:top w:val="none" w:sz="0" w:space="0" w:color="auto"/>
        <w:left w:val="none" w:sz="0" w:space="0" w:color="auto"/>
        <w:bottom w:val="none" w:sz="0" w:space="0" w:color="auto"/>
        <w:right w:val="none" w:sz="0" w:space="0" w:color="auto"/>
      </w:divBdr>
      <w:divsChild>
        <w:div w:id="257255473">
          <w:marLeft w:val="0"/>
          <w:marRight w:val="0"/>
          <w:marTop w:val="0"/>
          <w:marBottom w:val="0"/>
          <w:divBdr>
            <w:top w:val="none" w:sz="0" w:space="0" w:color="auto"/>
            <w:left w:val="none" w:sz="0" w:space="0" w:color="auto"/>
            <w:bottom w:val="none" w:sz="0" w:space="0" w:color="auto"/>
            <w:right w:val="none" w:sz="0" w:space="0" w:color="auto"/>
          </w:divBdr>
        </w:div>
        <w:div w:id="1509980512">
          <w:marLeft w:val="0"/>
          <w:marRight w:val="0"/>
          <w:marTop w:val="0"/>
          <w:marBottom w:val="0"/>
          <w:divBdr>
            <w:top w:val="none" w:sz="0" w:space="0" w:color="auto"/>
            <w:left w:val="none" w:sz="0" w:space="0" w:color="auto"/>
            <w:bottom w:val="none" w:sz="0" w:space="0" w:color="auto"/>
            <w:right w:val="none" w:sz="0" w:space="0" w:color="auto"/>
          </w:divBdr>
        </w:div>
      </w:divsChild>
    </w:div>
    <w:div w:id="1949584265">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microsoft.com/office/2011/relationships/people" Target="peop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2.png" Id="rId9" /><Relationship Type="http://schemas.microsoft.com/office/2020/10/relationships/intelligence" Target="intelligence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Parish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Minutes of the First Ordinary meeting of the Parish Council held on Monday 8th May 2006 at 7</dc:title>
  <dc:subject/>
  <dc:creator>Rachel Smith</dc:creator>
  <keywords/>
  <lastModifiedBy>Claire Boles</lastModifiedBy>
  <revision>3</revision>
  <lastPrinted>2024-12-19T12:09:00.0000000Z</lastPrinted>
  <dcterms:created xsi:type="dcterms:W3CDTF">2025-02-03T19:26:00.0000000Z</dcterms:created>
  <dcterms:modified xsi:type="dcterms:W3CDTF">2025-02-19T16:54:50.1791151Z</dcterms:modified>
</coreProperties>
</file>