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08C8" w:rsidP="00F41D4D" w:rsidRDefault="00E408C8" w14:paraId="7ED1E44C" w14:textId="77777777">
      <w:pPr>
        <w:pStyle w:val="Salutation"/>
      </w:pPr>
    </w:p>
    <w:p w:rsidR="00111366" w:rsidP="00F41D4D" w:rsidRDefault="00111366" w14:paraId="64FF489D" w14:textId="77777777">
      <w:pPr>
        <w:pStyle w:val="Salutation"/>
      </w:pPr>
    </w:p>
    <w:p w:rsidRPr="00F41D4D" w:rsidR="00F41D4D" w:rsidP="00F41D4D" w:rsidRDefault="00F41D4D" w14:paraId="1DE74558" w14:textId="1146D252">
      <w:pPr>
        <w:pStyle w:val="Salutation"/>
      </w:pPr>
      <w:r w:rsidRPr="00F41D4D">
        <w:t>Parish Office</w:t>
      </w:r>
    </w:p>
    <w:p w:rsidRPr="00F41D4D" w:rsidR="00F41D4D" w:rsidP="00F41D4D" w:rsidRDefault="00F41D4D" w14:paraId="4C5C0800" w14:textId="77777777">
      <w:pPr>
        <w:pStyle w:val="List"/>
      </w:pPr>
      <w:r w:rsidRPr="00F41D4D">
        <w:t>Blunsdon Village Hall</w:t>
      </w:r>
    </w:p>
    <w:p w:rsidRPr="00F41D4D" w:rsidR="00F41D4D" w:rsidP="00F41D4D" w:rsidRDefault="00F41D4D" w14:paraId="01ABC956" w14:textId="77777777">
      <w:pPr>
        <w:pStyle w:val="List"/>
      </w:pPr>
      <w:r w:rsidRPr="00F41D4D">
        <w:t>Blunsdon</w:t>
      </w:r>
    </w:p>
    <w:p w:rsidRPr="00F41D4D" w:rsidR="00F41D4D" w:rsidP="00F41D4D" w:rsidRDefault="00F41D4D" w14:paraId="365799D8" w14:textId="77777777">
      <w:pPr>
        <w:pStyle w:val="List"/>
      </w:pPr>
      <w:r w:rsidRPr="00F41D4D">
        <w:t>Swindon,</w:t>
      </w:r>
    </w:p>
    <w:p w:rsidR="00FF6C75" w:rsidP="00F41D4D" w:rsidRDefault="00F41D4D" w14:paraId="121A458A" w14:textId="77777777">
      <w:pPr>
        <w:pStyle w:val="List"/>
      </w:pPr>
      <w:r w:rsidRPr="00F41D4D">
        <w:t xml:space="preserve">SN26 7AR </w:t>
      </w:r>
    </w:p>
    <w:p w:rsidR="00F41D4D" w:rsidP="0044401E" w:rsidRDefault="4849B33C" w14:paraId="2FFC6815" w14:textId="30B0D8E1">
      <w:pPr>
        <w:pStyle w:val="List"/>
      </w:pPr>
      <w:r>
        <w:t xml:space="preserve"> </w:t>
      </w:r>
    </w:p>
    <w:p w:rsidR="4849B33C" w:rsidP="4849B33C" w:rsidRDefault="2958ED9D" w14:paraId="3279B9A5" w14:textId="5306C60E">
      <w:pPr>
        <w:pStyle w:val="List"/>
      </w:pPr>
      <w:r w:rsidR="062FD902">
        <w:rPr/>
        <w:t>24</w:t>
      </w:r>
      <w:r w:rsidRPr="0EF5795D" w:rsidR="2958ED9D">
        <w:rPr>
          <w:vertAlign w:val="superscript"/>
        </w:rPr>
        <w:t>th</w:t>
      </w:r>
      <w:r w:rsidR="2958ED9D">
        <w:rPr/>
        <w:t xml:space="preserve"> March 2025</w:t>
      </w:r>
    </w:p>
    <w:p w:rsidRPr="00F41D4D" w:rsidR="00FF6C75" w:rsidP="00F41D4D" w:rsidRDefault="00FF6C75" w14:paraId="04B3D463" w14:textId="77777777">
      <w:pPr>
        <w:pStyle w:val="List"/>
        <w:ind w:left="0" w:firstLine="0"/>
      </w:pPr>
    </w:p>
    <w:p w:rsidR="31E7DB24" w:rsidP="31E7DB24" w:rsidRDefault="31E7DB24" w14:paraId="5BD6D753" w14:textId="509BA4EE">
      <w:pPr>
        <w:pStyle w:val="List"/>
        <w:ind w:left="0" w:firstLine="0"/>
      </w:pPr>
    </w:p>
    <w:p w:rsidR="31E7DB24" w:rsidP="31E7DB24" w:rsidRDefault="31E7DB24" w14:paraId="1810E9E5" w14:textId="5024ED3D">
      <w:pPr>
        <w:pStyle w:val="List"/>
        <w:ind w:left="0" w:firstLine="0"/>
      </w:pPr>
    </w:p>
    <w:p w:rsidRPr="00F41D4D" w:rsidR="00F41D4D" w:rsidP="00F41D4D" w:rsidRDefault="31E7DB24" w14:paraId="693D6C20" w14:textId="77777777">
      <w:pPr>
        <w:pStyle w:val="BodyText"/>
        <w:rPr>
          <w:rFonts w:ascii="Times New Roman" w:hAnsi="Times New Roman"/>
          <w:szCs w:val="24"/>
        </w:rPr>
      </w:pPr>
      <w:r w:rsidRPr="31E7DB24">
        <w:rPr>
          <w:rFonts w:ascii="Times New Roman" w:hAnsi="Times New Roman"/>
        </w:rPr>
        <w:t>Dear Councillor,</w:t>
      </w:r>
    </w:p>
    <w:p w:rsidR="31E7DB24" w:rsidP="31E7DB24" w:rsidRDefault="31E7DB24" w14:paraId="6D04175A" w14:textId="24AEE90C">
      <w:pPr>
        <w:pStyle w:val="BodyText"/>
        <w:rPr>
          <w:rFonts w:ascii="Times New Roman" w:hAnsi="Times New Roman"/>
        </w:rPr>
      </w:pPr>
    </w:p>
    <w:p w:rsidR="00F41D4D" w:rsidP="31E7DB24" w:rsidRDefault="2958ED9D" w14:paraId="7469E3EF" w14:textId="75E3FF8A">
      <w:pPr>
        <w:pStyle w:val="BodyText"/>
        <w:rPr>
          <w:rFonts w:ascii="Times New Roman" w:hAnsi="Times New Roman"/>
        </w:rPr>
      </w:pPr>
      <w:r w:rsidRPr="0EF5795D" w:rsidR="2958ED9D">
        <w:rPr>
          <w:rFonts w:ascii="Times New Roman" w:hAnsi="Times New Roman"/>
        </w:rPr>
        <w:t xml:space="preserve">You are summoned to attend the twenty-second Ordinary Meeting of the Parish Council which will be held on Monday </w:t>
      </w:r>
      <w:r w:rsidRPr="0EF5795D" w:rsidR="41125F53">
        <w:rPr>
          <w:rFonts w:ascii="Times New Roman" w:hAnsi="Times New Roman"/>
        </w:rPr>
        <w:t>31st</w:t>
      </w:r>
      <w:r w:rsidRPr="0EF5795D" w:rsidR="2958ED9D">
        <w:rPr>
          <w:rFonts w:ascii="Times New Roman" w:hAnsi="Times New Roman"/>
        </w:rPr>
        <w:t xml:space="preserve"> March 2025 at 7.30pm Blunsdon Village Hall.</w:t>
      </w:r>
    </w:p>
    <w:p w:rsidR="31E7DB24" w:rsidP="31E7DB24" w:rsidRDefault="31E7DB24" w14:paraId="30CF4731" w14:textId="6E4530A7">
      <w:pPr>
        <w:pStyle w:val="BodyText"/>
        <w:rPr>
          <w:rFonts w:ascii="Times New Roman" w:hAnsi="Times New Roman"/>
        </w:rPr>
      </w:pPr>
    </w:p>
    <w:p w:rsidR="00F41D4D" w:rsidP="00F41D4D" w:rsidRDefault="00F41D4D" w14:paraId="1D5A4B1A" w14:textId="77777777">
      <w:pPr>
        <w:pStyle w:val="BodyText"/>
        <w:rPr>
          <w:rFonts w:ascii="Times New Roman" w:hAnsi="Times New Roman"/>
          <w:szCs w:val="24"/>
        </w:rPr>
      </w:pPr>
      <w:r w:rsidRPr="00F41D4D">
        <w:rPr>
          <w:rFonts w:ascii="Times New Roman" w:hAnsi="Times New Roman"/>
          <w:szCs w:val="24"/>
        </w:rPr>
        <w:t>The agenda is listed below.</w:t>
      </w:r>
    </w:p>
    <w:p w:rsidRPr="00F41D4D" w:rsidR="00FF6C75" w:rsidP="00F41D4D" w:rsidRDefault="00FF6C75" w14:paraId="19DBA995" w14:textId="77777777">
      <w:pPr>
        <w:pStyle w:val="BodyText"/>
        <w:rPr>
          <w:rFonts w:ascii="Times New Roman" w:hAnsi="Times New Roman"/>
          <w:szCs w:val="24"/>
        </w:rPr>
      </w:pPr>
    </w:p>
    <w:p w:rsidR="00F41D4D" w:rsidP="0007044D" w:rsidRDefault="00F41D4D" w14:paraId="2A33F40D" w14:textId="1A9C84DA">
      <w:pPr>
        <w:pStyle w:val="BodyText"/>
      </w:pPr>
      <w:r w:rsidRPr="00F41D4D">
        <w:rPr>
          <w:rFonts w:ascii="Times New Roman" w:hAnsi="Times New Roman"/>
          <w:szCs w:val="24"/>
        </w:rPr>
        <w:t>Yours sincerely,</w:t>
      </w:r>
      <w:r w:rsidRPr="00F41D4D">
        <w:t xml:space="preserve"> </w:t>
      </w:r>
    </w:p>
    <w:p w:rsidRPr="00F41D4D" w:rsidR="00FF6C75" w:rsidP="0007044D" w:rsidRDefault="00FF6C75" w14:paraId="29FC274E" w14:textId="77777777">
      <w:pPr>
        <w:pStyle w:val="BodyText"/>
      </w:pPr>
    </w:p>
    <w:p w:rsidR="5B14C878" w:rsidP="5B14C878" w:rsidRDefault="5B14C878" w14:paraId="290EF017" w14:textId="2D82BEF6">
      <w:pPr>
        <w:pStyle w:val="List"/>
      </w:pPr>
      <w:r>
        <w:t>Tracey Judd</w:t>
      </w:r>
    </w:p>
    <w:p w:rsidR="5B14C878" w:rsidP="5B14C878" w:rsidRDefault="5B14C878" w14:paraId="1F76E746" w14:textId="4F369DDD">
      <w:pPr>
        <w:pStyle w:val="List"/>
      </w:pPr>
      <w:r>
        <w:t>Clerk</w:t>
      </w:r>
    </w:p>
    <w:p w:rsidR="00FF6C75" w:rsidP="00F41D4D" w:rsidRDefault="00FF6C75" w14:paraId="4C097885" w14:textId="77777777">
      <w:pPr>
        <w:pStyle w:val="List"/>
      </w:pPr>
    </w:p>
    <w:p w:rsidR="00FF6C75" w:rsidP="00F41D4D" w:rsidRDefault="00FF6C75" w14:paraId="0CE66DE1" w14:textId="77777777">
      <w:pPr>
        <w:pStyle w:val="List"/>
      </w:pPr>
    </w:p>
    <w:p w:rsidR="00FF6C75" w:rsidP="00F41D4D" w:rsidRDefault="00FF6C75" w14:paraId="71890007" w14:textId="77777777">
      <w:pPr>
        <w:pStyle w:val="List"/>
      </w:pPr>
    </w:p>
    <w:p w:rsidR="00FF6C75" w:rsidP="00F41D4D" w:rsidRDefault="00FF6C75" w14:paraId="4E85CE2B" w14:textId="77777777">
      <w:pPr>
        <w:pStyle w:val="List"/>
      </w:pPr>
    </w:p>
    <w:p w:rsidR="00FF6C75" w:rsidP="00F41D4D" w:rsidRDefault="00FF6C75" w14:paraId="70929B99" w14:textId="77777777">
      <w:pPr>
        <w:pStyle w:val="List"/>
      </w:pPr>
    </w:p>
    <w:p w:rsidR="00FF6C75" w:rsidP="00F41D4D" w:rsidRDefault="00FF6C75" w14:paraId="0D5EA5E5" w14:textId="77777777">
      <w:pPr>
        <w:pStyle w:val="List"/>
      </w:pPr>
    </w:p>
    <w:p w:rsidR="00FF6C75" w:rsidP="00F41D4D" w:rsidRDefault="00FF6C75" w14:paraId="71D93CEF" w14:textId="77777777">
      <w:pPr>
        <w:pStyle w:val="List"/>
      </w:pPr>
    </w:p>
    <w:p w:rsidR="00FF6C75" w:rsidP="00F41D4D" w:rsidRDefault="00FF6C75" w14:paraId="42B7A949" w14:textId="77777777">
      <w:pPr>
        <w:pStyle w:val="List"/>
      </w:pPr>
    </w:p>
    <w:p w:rsidR="00FF6C75" w:rsidP="00F41D4D" w:rsidRDefault="00FF6C75" w14:paraId="0C1289D4" w14:textId="77777777">
      <w:pPr>
        <w:pStyle w:val="List"/>
      </w:pPr>
    </w:p>
    <w:p w:rsidR="00FF6C75" w:rsidP="00F41D4D" w:rsidRDefault="00FF6C75" w14:paraId="77565F16" w14:textId="77777777">
      <w:pPr>
        <w:pStyle w:val="List"/>
      </w:pPr>
    </w:p>
    <w:p w:rsidR="00FF6C75" w:rsidP="00F41D4D" w:rsidRDefault="00FF6C75" w14:paraId="30F3FD17" w14:textId="77777777">
      <w:pPr>
        <w:pStyle w:val="List"/>
      </w:pPr>
    </w:p>
    <w:p w:rsidR="00FF6C75" w:rsidP="00F41D4D" w:rsidRDefault="00FF6C75" w14:paraId="2E74BE6B" w14:textId="77777777">
      <w:pPr>
        <w:pStyle w:val="List"/>
      </w:pPr>
    </w:p>
    <w:p w:rsidR="00FF6C75" w:rsidP="00F41D4D" w:rsidRDefault="00FF6C75" w14:paraId="25EB704A" w14:textId="77777777">
      <w:pPr>
        <w:pStyle w:val="List"/>
      </w:pPr>
    </w:p>
    <w:p w:rsidR="00FF6C75" w:rsidP="00F41D4D" w:rsidRDefault="00FF6C75" w14:paraId="23D57B1F" w14:textId="77777777">
      <w:pPr>
        <w:pStyle w:val="List"/>
      </w:pPr>
    </w:p>
    <w:p w:rsidR="00FF6C75" w:rsidP="00F41D4D" w:rsidRDefault="00FF6C75" w14:paraId="07460B96" w14:textId="77777777">
      <w:pPr>
        <w:pStyle w:val="List"/>
      </w:pPr>
    </w:p>
    <w:p w:rsidR="00FF6C75" w:rsidP="00F41D4D" w:rsidRDefault="00FF6C75" w14:paraId="500A202C" w14:textId="77777777">
      <w:pPr>
        <w:pStyle w:val="List"/>
      </w:pPr>
    </w:p>
    <w:p w:rsidR="00FF6C75" w:rsidP="00F41D4D" w:rsidRDefault="00FF6C75" w14:paraId="056A7F45" w14:textId="77777777">
      <w:pPr>
        <w:pStyle w:val="List"/>
      </w:pPr>
    </w:p>
    <w:p w:rsidR="00FF6C75" w:rsidP="00F41D4D" w:rsidRDefault="00FF6C75" w14:paraId="7D0FB9AD" w14:textId="77777777">
      <w:pPr>
        <w:pStyle w:val="List"/>
      </w:pPr>
    </w:p>
    <w:p w:rsidR="00FF6C75" w:rsidP="00F41D4D" w:rsidRDefault="00FF6C75" w14:paraId="135C7DC0" w14:textId="77777777">
      <w:pPr>
        <w:pStyle w:val="List"/>
      </w:pPr>
    </w:p>
    <w:p w:rsidR="00FF6C75" w:rsidP="00F41D4D" w:rsidRDefault="00FF6C75" w14:paraId="629B9EDE" w14:textId="77777777">
      <w:pPr>
        <w:pStyle w:val="List"/>
      </w:pPr>
    </w:p>
    <w:p w:rsidR="00FF6C75" w:rsidP="00F41D4D" w:rsidRDefault="00FF6C75" w14:paraId="06295593" w14:textId="77777777">
      <w:pPr>
        <w:pStyle w:val="List"/>
      </w:pPr>
    </w:p>
    <w:p w:rsidR="00FF6C75" w:rsidP="00F41D4D" w:rsidRDefault="00FF6C75" w14:paraId="66125C16" w14:textId="77777777">
      <w:pPr>
        <w:pStyle w:val="List"/>
      </w:pPr>
    </w:p>
    <w:p w:rsidR="00FF6C75" w:rsidP="00F41D4D" w:rsidRDefault="00FF6C75" w14:paraId="2E8A8B46" w14:textId="77777777">
      <w:pPr>
        <w:pStyle w:val="List"/>
      </w:pPr>
    </w:p>
    <w:p w:rsidR="00FF6C75" w:rsidP="00F41D4D" w:rsidRDefault="00FF6C75" w14:paraId="6E8F0D04" w14:textId="77777777">
      <w:pPr>
        <w:pStyle w:val="List"/>
      </w:pPr>
    </w:p>
    <w:p w:rsidR="00FF6C75" w:rsidP="00F41D4D" w:rsidRDefault="00FF6C75" w14:paraId="107A9702" w14:textId="77777777">
      <w:pPr>
        <w:pStyle w:val="List"/>
      </w:pPr>
    </w:p>
    <w:p w:rsidR="00FF6C75" w:rsidDel="00221727" w:rsidP="00F41D4D" w:rsidRDefault="00FF6C75" w14:paraId="777517F7" w14:textId="79517112">
      <w:pPr>
        <w:pStyle w:val="List"/>
        <w:rPr>
          <w:del w:author="Debbie Braiden" w:date="2025-03-06T13:29:00Z" w16du:dateUtc="2025-03-06T13:29:00Z" w:id="0"/>
        </w:rPr>
      </w:pPr>
    </w:p>
    <w:p w:rsidR="1652D7AD" w:rsidP="0EF5795D" w:rsidRDefault="2958ED9D" w14:paraId="0379D177" w14:textId="11BBC56C">
      <w:pPr>
        <w:pStyle w:val="Heading2"/>
        <w:rPr>
          <w:rFonts w:ascii="Times New Roman" w:hAnsi="Times New Roman" w:cs="Times New Roman"/>
          <w:b w:val="1"/>
          <w:bCs w:val="1"/>
          <w:color w:val="000000" w:themeColor="text1" w:themeTint="FF" w:themeShade="FF"/>
          <w:sz w:val="24"/>
          <w:szCs w:val="24"/>
          <w:u w:val="single"/>
        </w:rPr>
      </w:pPr>
      <w:r w:rsidRPr="0EF5795D" w:rsidR="2958ED9D">
        <w:rPr>
          <w:rFonts w:ascii="Times New Roman" w:hAnsi="Times New Roman" w:cs="Times New Roman"/>
          <w:b w:val="1"/>
          <w:bCs w:val="1"/>
          <w:color w:val="000000" w:themeColor="text1" w:themeTint="FF" w:themeShade="FF"/>
          <w:sz w:val="24"/>
          <w:szCs w:val="24"/>
          <w:u w:val="single"/>
        </w:rPr>
        <w:t xml:space="preserve">AGENDA </w:t>
      </w:r>
      <w:r w:rsidRPr="0EF5795D" w:rsidR="155288CF">
        <w:rPr>
          <w:rFonts w:ascii="Times New Roman" w:hAnsi="Times New Roman" w:cs="Times New Roman"/>
          <w:b w:val="1"/>
          <w:bCs w:val="1"/>
          <w:color w:val="000000" w:themeColor="text1" w:themeTint="FF" w:themeShade="FF"/>
          <w:sz w:val="24"/>
          <w:szCs w:val="24"/>
          <w:u w:val="single"/>
        </w:rPr>
        <w:t>31st</w:t>
      </w:r>
      <w:r w:rsidRPr="0EF5795D" w:rsidR="2958ED9D">
        <w:rPr>
          <w:rFonts w:ascii="Times New Roman" w:hAnsi="Times New Roman" w:cs="Times New Roman"/>
          <w:b w:val="1"/>
          <w:bCs w:val="1"/>
          <w:color w:val="000000" w:themeColor="text1" w:themeTint="FF" w:themeShade="FF"/>
          <w:sz w:val="24"/>
          <w:szCs w:val="24"/>
          <w:u w:val="single"/>
        </w:rPr>
        <w:t xml:space="preserve"> March 2025</w:t>
      </w:r>
    </w:p>
    <w:p w:rsidRPr="004E634C" w:rsidR="00F41D4D" w:rsidP="31E7DB24" w:rsidRDefault="31E7DB24" w14:paraId="0AB99760" w14:textId="448F540D">
      <w:pPr>
        <w:pStyle w:val="Heading2"/>
        <w:rPr>
          <w:sz w:val="24"/>
          <w:szCs w:val="24"/>
        </w:rPr>
      </w:pPr>
      <w:r w:rsidRPr="31E7DB24">
        <w:rPr>
          <w:sz w:val="24"/>
          <w:szCs w:val="24"/>
        </w:rPr>
        <w:t xml:space="preserve"> </w:t>
      </w:r>
    </w:p>
    <w:p w:rsidR="008015FD" w:rsidP="7763FDA9" w:rsidRDefault="2958ED9D" w14:paraId="5BF4B9A4" w14:textId="616B0514">
      <w:pPr>
        <w:pStyle w:val="List"/>
        <w:numPr>
          <w:ilvl w:val="0"/>
          <w:numId w:val="10"/>
        </w:numPr>
        <w:spacing w:after="120"/>
        <w:rPr>
          <w:rFonts w:ascii="Arial" w:hAnsi="Arial" w:eastAsia="Arial" w:cs="Arial"/>
        </w:rPr>
      </w:pPr>
      <w:r w:rsidRPr="507B63C7" w:rsidR="2958ED9D">
        <w:rPr>
          <w:rFonts w:ascii="Arial" w:hAnsi="Arial" w:eastAsia="Arial" w:cs="Arial"/>
        </w:rPr>
        <w:t xml:space="preserve">Apologies for Absence – Cllr </w:t>
      </w:r>
      <w:r w:rsidRPr="507B63C7" w:rsidR="003E06C3">
        <w:rPr>
          <w:rFonts w:ascii="Arial" w:hAnsi="Arial" w:eastAsia="Arial" w:cs="Arial"/>
        </w:rPr>
        <w:t xml:space="preserve">Compton, </w:t>
      </w:r>
      <w:r w:rsidRPr="507B63C7" w:rsidR="2958ED9D">
        <w:rPr>
          <w:rFonts w:ascii="Arial" w:hAnsi="Arial" w:eastAsia="Arial" w:cs="Arial"/>
        </w:rPr>
        <w:t>Jankinson</w:t>
      </w:r>
      <w:r w:rsidRPr="507B63C7" w:rsidR="2958ED9D">
        <w:rPr>
          <w:rFonts w:ascii="Arial" w:hAnsi="Arial" w:eastAsia="Arial" w:cs="Arial"/>
        </w:rPr>
        <w:t>, Tayler &amp; Hughes</w:t>
      </w:r>
    </w:p>
    <w:p w:rsidR="00F41D4D" w:rsidP="7763FDA9" w:rsidRDefault="7763FDA9" w14:paraId="0CF0EA89" w14:textId="472E72BE">
      <w:pPr>
        <w:pStyle w:val="List"/>
        <w:numPr>
          <w:ilvl w:val="0"/>
          <w:numId w:val="10"/>
        </w:numPr>
        <w:spacing w:after="120"/>
        <w:rPr>
          <w:rFonts w:ascii="Arial" w:hAnsi="Arial" w:eastAsia="Arial" w:cs="Arial"/>
        </w:rPr>
      </w:pPr>
      <w:r w:rsidRPr="7763FDA9">
        <w:rPr>
          <w:rFonts w:ascii="Arial" w:hAnsi="Arial" w:eastAsia="Arial" w:cs="Arial"/>
        </w:rPr>
        <w:t>Declarations of Interest.</w:t>
      </w:r>
    </w:p>
    <w:p w:rsidR="7763FDA9" w:rsidP="6FD3C6DE" w:rsidRDefault="6FD3C6DE" w14:paraId="62E5760D" w14:textId="68C0728A">
      <w:pPr>
        <w:pStyle w:val="List"/>
        <w:numPr>
          <w:ilvl w:val="0"/>
          <w:numId w:val="10"/>
        </w:numPr>
        <w:spacing w:after="120"/>
        <w:rPr>
          <w:rFonts w:ascii="Arial" w:hAnsi="Arial" w:eastAsia="Arial" w:cs="Arial"/>
          <w:i/>
          <w:iCs/>
        </w:rPr>
      </w:pPr>
      <w:r w:rsidRPr="6FD3C6DE">
        <w:rPr>
          <w:rFonts w:ascii="Arial" w:hAnsi="Arial" w:eastAsia="Arial" w:cs="Arial"/>
          <w:i/>
          <w:iCs/>
        </w:rPr>
        <w:t>Recess</w:t>
      </w:r>
    </w:p>
    <w:p w:rsidRPr="00F41D4D" w:rsidR="00F41D4D" w:rsidP="7763FDA9" w:rsidRDefault="2958ED9D" w14:paraId="024FDA7E" w14:textId="390FB88E">
      <w:pPr>
        <w:pStyle w:val="List"/>
        <w:numPr>
          <w:ilvl w:val="0"/>
          <w:numId w:val="10"/>
        </w:numPr>
        <w:spacing w:after="120"/>
        <w:rPr>
          <w:rFonts w:ascii="Arial" w:hAnsi="Arial" w:eastAsia="Arial" w:cs="Arial"/>
        </w:rPr>
      </w:pPr>
      <w:r w:rsidRPr="2958ED9D">
        <w:rPr>
          <w:rFonts w:ascii="Arial" w:hAnsi="Arial" w:eastAsia="Arial" w:cs="Arial"/>
        </w:rPr>
        <w:t>Minutes of Twenty-first Ordinary Meeting</w:t>
      </w:r>
    </w:p>
    <w:p w:rsidR="00376C8E" w:rsidP="7763FDA9" w:rsidRDefault="7E0B5FAF" w14:paraId="777B289A" w14:textId="7B3AB085">
      <w:pPr>
        <w:pStyle w:val="List"/>
        <w:numPr>
          <w:ilvl w:val="0"/>
          <w:numId w:val="10"/>
        </w:numPr>
        <w:spacing w:after="120"/>
        <w:rPr>
          <w:rFonts w:ascii="Arial" w:hAnsi="Arial" w:eastAsia="Arial" w:cs="Arial"/>
        </w:rPr>
      </w:pPr>
      <w:r w:rsidRPr="7E0B5FAF">
        <w:rPr>
          <w:rFonts w:ascii="Arial" w:hAnsi="Arial" w:eastAsia="Arial" w:cs="Arial"/>
        </w:rPr>
        <w:t>Matters arising from the above minutes</w:t>
      </w:r>
    </w:p>
    <w:p w:rsidR="00F41D4D" w:rsidP="7763FDA9" w:rsidRDefault="7763FDA9" w14:paraId="6B0D444B" w14:textId="02216141">
      <w:pPr>
        <w:pStyle w:val="List"/>
        <w:numPr>
          <w:ilvl w:val="0"/>
          <w:numId w:val="10"/>
        </w:numPr>
        <w:spacing w:after="120"/>
        <w:rPr>
          <w:rFonts w:ascii="Arial" w:hAnsi="Arial" w:eastAsia="Arial" w:cs="Arial"/>
        </w:rPr>
      </w:pPr>
      <w:r w:rsidRPr="7763FDA9">
        <w:rPr>
          <w:rFonts w:ascii="Arial" w:hAnsi="Arial" w:eastAsia="Arial" w:cs="Arial"/>
        </w:rPr>
        <w:t>Planning decisions advised by Swindon</w:t>
      </w:r>
    </w:p>
    <w:p w:rsidR="2958ED9D" w:rsidP="2E599E02" w:rsidRDefault="2E599E02" w14:paraId="7E4CC915" w14:textId="3EBC51D7">
      <w:pPr>
        <w:pStyle w:val="List"/>
        <w:numPr>
          <w:ilvl w:val="0"/>
          <w:numId w:val="10"/>
        </w:numPr>
        <w:spacing w:after="120"/>
        <w:rPr>
          <w:rFonts w:ascii="Arial" w:hAnsi="Arial" w:eastAsia="Arial" w:cs="Arial"/>
        </w:rPr>
      </w:pPr>
      <w:r w:rsidRPr="2E599E02">
        <w:rPr>
          <w:rFonts w:ascii="Arial" w:hAnsi="Arial" w:eastAsia="Arial" w:cs="Arial"/>
        </w:rPr>
        <w:t>Planning applications deposited for comment</w:t>
      </w:r>
    </w:p>
    <w:p w:rsidR="1652D7AD" w:rsidP="1652D7AD" w:rsidRDefault="2E599E02" w14:paraId="670845FE" w14:textId="3F03F680">
      <w:pPr>
        <w:pStyle w:val="List"/>
        <w:numPr>
          <w:ilvl w:val="0"/>
          <w:numId w:val="10"/>
        </w:numPr>
        <w:spacing w:after="120"/>
        <w:rPr>
          <w:rFonts w:ascii="Arial" w:hAnsi="Arial" w:eastAsia="Arial" w:cs="Arial"/>
        </w:rPr>
      </w:pPr>
      <w:r w:rsidRPr="2E599E02">
        <w:rPr>
          <w:rFonts w:ascii="Arial" w:hAnsi="Arial" w:eastAsia="Arial" w:cs="Arial"/>
        </w:rPr>
        <w:t xml:space="preserve">Operations Manager Report </w:t>
      </w:r>
    </w:p>
    <w:p w:rsidR="1652D7AD" w:rsidP="1652D7AD" w:rsidRDefault="2E599E02" w14:paraId="7A47AA0A" w14:textId="180A0417">
      <w:pPr>
        <w:pStyle w:val="List"/>
        <w:numPr>
          <w:ilvl w:val="0"/>
          <w:numId w:val="10"/>
        </w:numPr>
        <w:spacing w:after="120"/>
        <w:rPr>
          <w:rFonts w:ascii="Arial" w:hAnsi="Arial" w:eastAsia="Arial" w:cs="Arial"/>
        </w:rPr>
      </w:pPr>
      <w:r w:rsidRPr="2E599E02">
        <w:rPr>
          <w:rFonts w:ascii="Arial" w:hAnsi="Arial" w:eastAsia="Arial" w:cs="Arial"/>
        </w:rPr>
        <w:t xml:space="preserve">Finance </w:t>
      </w:r>
    </w:p>
    <w:p w:rsidR="1652D7AD" w:rsidP="2E599E02" w:rsidRDefault="003E06C3" w14:paraId="4D77F037" w14:textId="1ABA463E">
      <w:pPr>
        <w:pStyle w:val="ListParagraph"/>
        <w:numPr>
          <w:ilvl w:val="0"/>
          <w:numId w:val="1"/>
        </w:numPr>
        <w:spacing w:after="120" w:line="240" w:lineRule="auto"/>
        <w:rPr>
          <w:rFonts w:ascii="Arial" w:hAnsi="Arial" w:eastAsia="Arial" w:cs="Arial"/>
          <w:sz w:val="24"/>
          <w:szCs w:val="24"/>
        </w:rPr>
      </w:pPr>
      <w:r w:rsidRPr="507B63C7" w:rsidR="003E06C3">
        <w:rPr>
          <w:rFonts w:ascii="Arial" w:hAnsi="Arial" w:eastAsia="Arial" w:cs="Arial"/>
          <w:sz w:val="24"/>
          <w:szCs w:val="24"/>
        </w:rPr>
        <w:t xml:space="preserve">Resolution for </w:t>
      </w:r>
      <w:r w:rsidRPr="507B63C7" w:rsidR="003E06C3">
        <w:rPr>
          <w:rFonts w:ascii="Arial" w:hAnsi="Arial" w:eastAsia="Arial" w:cs="Arial"/>
          <w:sz w:val="24"/>
          <w:szCs w:val="24"/>
        </w:rPr>
        <w:t>March</w:t>
      </w:r>
      <w:r w:rsidRPr="507B63C7" w:rsidR="2E599E02">
        <w:rPr>
          <w:rFonts w:ascii="Arial" w:hAnsi="Arial" w:eastAsia="Arial" w:cs="Arial"/>
          <w:sz w:val="24"/>
          <w:szCs w:val="24"/>
        </w:rPr>
        <w:t xml:space="preserve"> </w:t>
      </w:r>
      <w:r w:rsidRPr="507B63C7" w:rsidR="003E06C3">
        <w:rPr>
          <w:rFonts w:ascii="Arial" w:hAnsi="Arial" w:eastAsia="Arial" w:cs="Arial"/>
          <w:sz w:val="24"/>
          <w:szCs w:val="24"/>
        </w:rPr>
        <w:t>F</w:t>
      </w:r>
      <w:r w:rsidRPr="507B63C7" w:rsidR="2E599E02">
        <w:rPr>
          <w:rFonts w:ascii="Arial" w:hAnsi="Arial" w:eastAsia="Arial" w:cs="Arial"/>
          <w:sz w:val="24"/>
          <w:szCs w:val="24"/>
        </w:rPr>
        <w:t xml:space="preserve">inance Report </w:t>
      </w:r>
      <w:r w:rsidRPr="507B63C7" w:rsidR="003E06C3">
        <w:rPr>
          <w:rFonts w:ascii="Arial" w:hAnsi="Arial" w:eastAsia="Arial" w:cs="Arial"/>
          <w:sz w:val="24"/>
          <w:szCs w:val="24"/>
        </w:rPr>
        <w:t>for income, expenditure &amp; budget</w:t>
      </w:r>
    </w:p>
    <w:p w:rsidR="1652D7AD" w:rsidP="2E599E02" w:rsidRDefault="2E599E02" w14:paraId="2C937278" w14:textId="1AB6E29D">
      <w:pPr>
        <w:pStyle w:val="ListParagraph"/>
        <w:numPr>
          <w:ilvl w:val="0"/>
          <w:numId w:val="1"/>
        </w:numPr>
        <w:spacing w:after="120" w:line="240" w:lineRule="auto"/>
        <w:rPr>
          <w:rFonts w:ascii="Arial" w:hAnsi="Arial" w:eastAsia="Arial" w:cs="Arial"/>
          <w:sz w:val="24"/>
          <w:szCs w:val="24"/>
        </w:rPr>
      </w:pPr>
      <w:r w:rsidRPr="507B63C7" w:rsidR="2E599E02">
        <w:rPr>
          <w:rFonts w:ascii="Arial" w:hAnsi="Arial" w:eastAsia="Arial" w:cs="Arial"/>
          <w:sz w:val="24"/>
          <w:szCs w:val="24"/>
        </w:rPr>
        <w:t>New Bank Account</w:t>
      </w:r>
      <w:r w:rsidRPr="507B63C7" w:rsidR="003E06C3">
        <w:rPr>
          <w:rFonts w:ascii="Arial" w:hAnsi="Arial" w:eastAsia="Arial" w:cs="Arial"/>
          <w:sz w:val="24"/>
          <w:szCs w:val="24"/>
        </w:rPr>
        <w:t xml:space="preserve"> – to approve a new bank account for savings</w:t>
      </w:r>
    </w:p>
    <w:p w:rsidR="1652D7AD" w:rsidP="2E599E02" w:rsidRDefault="2E599E02" w14:paraId="6E797731" w14:textId="7B8F7D64">
      <w:pPr>
        <w:pStyle w:val="ListParagraph"/>
        <w:numPr>
          <w:ilvl w:val="0"/>
          <w:numId w:val="1"/>
        </w:numPr>
        <w:spacing w:after="120" w:line="240" w:lineRule="auto"/>
        <w:rPr>
          <w:rFonts w:ascii="Arial" w:hAnsi="Arial" w:eastAsia="Arial" w:cs="Arial"/>
          <w:sz w:val="24"/>
          <w:szCs w:val="24"/>
        </w:rPr>
      </w:pPr>
      <w:r w:rsidRPr="507B63C7" w:rsidR="2E599E02">
        <w:rPr>
          <w:rFonts w:ascii="Arial" w:hAnsi="Arial" w:eastAsia="Arial" w:cs="Arial"/>
          <w:sz w:val="24"/>
          <w:szCs w:val="24"/>
        </w:rPr>
        <w:t xml:space="preserve">Pavilion Electric </w:t>
      </w:r>
      <w:r w:rsidRPr="507B63C7" w:rsidR="2E599E02">
        <w:rPr>
          <w:rFonts w:ascii="Arial" w:hAnsi="Arial" w:eastAsia="Arial" w:cs="Arial"/>
          <w:sz w:val="24"/>
          <w:szCs w:val="24"/>
        </w:rPr>
        <w:t>Useage</w:t>
      </w:r>
      <w:r w:rsidRPr="507B63C7" w:rsidR="003E06C3">
        <w:rPr>
          <w:rFonts w:ascii="Arial" w:hAnsi="Arial" w:eastAsia="Arial" w:cs="Arial"/>
          <w:sz w:val="24"/>
          <w:szCs w:val="24"/>
        </w:rPr>
        <w:t xml:space="preserve"> – For discussion</w:t>
      </w:r>
    </w:p>
    <w:p w:rsidR="1652D7AD" w:rsidP="2E599E02" w:rsidRDefault="003E06C3" w14:paraId="1D008EF0" w14:textId="1103AC78">
      <w:pPr>
        <w:pStyle w:val="ListParagraph"/>
        <w:numPr>
          <w:ilvl w:val="0"/>
          <w:numId w:val="1"/>
        </w:numPr>
        <w:spacing w:after="120" w:line="240" w:lineRule="auto"/>
        <w:rPr>
          <w:rFonts w:ascii="Arial" w:hAnsi="Arial" w:eastAsia="Arial" w:cs="Arial"/>
          <w:sz w:val="24"/>
          <w:szCs w:val="24"/>
        </w:rPr>
      </w:pPr>
      <w:r w:rsidRPr="507B63C7" w:rsidR="003E06C3">
        <w:rPr>
          <w:rFonts w:ascii="Arial" w:hAnsi="Arial" w:eastAsia="Arial" w:cs="Arial"/>
          <w:sz w:val="24"/>
          <w:szCs w:val="24"/>
        </w:rPr>
        <w:t xml:space="preserve">Resolution for </w:t>
      </w:r>
      <w:r w:rsidRPr="507B63C7" w:rsidR="003E06C3">
        <w:rPr>
          <w:rFonts w:ascii="Arial" w:hAnsi="Arial" w:eastAsia="Arial" w:cs="Arial"/>
          <w:sz w:val="24"/>
          <w:szCs w:val="24"/>
        </w:rPr>
        <w:t xml:space="preserve">BVH </w:t>
      </w:r>
      <w:r w:rsidRPr="507B63C7" w:rsidR="003E06C3">
        <w:rPr>
          <w:rFonts w:ascii="Arial" w:hAnsi="Arial" w:eastAsia="Arial" w:cs="Arial"/>
          <w:sz w:val="24"/>
          <w:szCs w:val="24"/>
        </w:rPr>
        <w:t>–</w:t>
      </w:r>
      <w:r w:rsidRPr="507B63C7" w:rsidR="003E06C3">
        <w:rPr>
          <w:rFonts w:ascii="Arial" w:hAnsi="Arial" w:eastAsia="Arial" w:cs="Arial"/>
          <w:sz w:val="24"/>
          <w:szCs w:val="24"/>
        </w:rPr>
        <w:t xml:space="preserve"> </w:t>
      </w:r>
      <w:r w:rsidRPr="507B63C7" w:rsidR="003E06C3">
        <w:rPr>
          <w:rFonts w:ascii="Arial" w:hAnsi="Arial" w:eastAsia="Arial" w:cs="Arial"/>
          <w:sz w:val="24"/>
          <w:szCs w:val="24"/>
        </w:rPr>
        <w:t>two users,</w:t>
      </w:r>
      <w:r w:rsidRPr="507B63C7" w:rsidR="003E06C3">
        <w:rPr>
          <w:rFonts w:ascii="Arial" w:hAnsi="Arial" w:eastAsia="Arial" w:cs="Arial"/>
          <w:sz w:val="24"/>
          <w:szCs w:val="24"/>
        </w:rPr>
        <w:t xml:space="preserve"> </w:t>
      </w:r>
      <w:r w:rsidRPr="507B63C7" w:rsidR="2E599E02">
        <w:rPr>
          <w:rFonts w:ascii="Arial" w:hAnsi="Arial" w:eastAsia="Arial" w:cs="Arial"/>
          <w:sz w:val="24"/>
          <w:szCs w:val="24"/>
        </w:rPr>
        <w:t>Pavilion &amp; Rec Monthly Charges for regular users</w:t>
      </w:r>
    </w:p>
    <w:p w:rsidR="008C42A6" w:rsidP="2E599E02" w:rsidRDefault="008C42A6" w14:paraId="520A2A07" w14:textId="7D761770">
      <w:pPr>
        <w:pStyle w:val="ListParagraph"/>
        <w:numPr>
          <w:ilvl w:val="0"/>
          <w:numId w:val="1"/>
        </w:numPr>
        <w:rPr>
          <w:rFonts w:ascii="Arial" w:hAnsi="Arial" w:eastAsia="Arial" w:cs="Arial"/>
          <w:sz w:val="24"/>
          <w:szCs w:val="24"/>
        </w:rPr>
      </w:pPr>
      <w:r w:rsidRPr="507B63C7" w:rsidR="2E599E02">
        <w:rPr>
          <w:rFonts w:ascii="Arial" w:hAnsi="Arial" w:eastAsia="Arial" w:cs="Arial"/>
          <w:sz w:val="24"/>
          <w:szCs w:val="24"/>
        </w:rPr>
        <w:t>Staff Annual Review</w:t>
      </w:r>
      <w:r w:rsidRPr="507B63C7" w:rsidR="003E06C3">
        <w:rPr>
          <w:rFonts w:ascii="Arial" w:hAnsi="Arial" w:eastAsia="Arial" w:cs="Arial"/>
          <w:sz w:val="24"/>
          <w:szCs w:val="24"/>
        </w:rPr>
        <w:t xml:space="preserve"> - </w:t>
      </w:r>
      <w:r w:rsidRPr="507B63C7" w:rsidR="003E06C3">
        <w:rPr>
          <w:rFonts w:ascii="Arial" w:hAnsi="Arial" w:eastAsia="Arial" w:cs="Arial"/>
          <w:sz w:val="24"/>
          <w:szCs w:val="24"/>
        </w:rPr>
        <w:t xml:space="preserve">to set </w:t>
      </w:r>
      <w:r w:rsidRPr="507B63C7" w:rsidR="2E599E02">
        <w:rPr>
          <w:rFonts w:ascii="Arial" w:hAnsi="Arial" w:eastAsia="Arial" w:cs="Arial"/>
          <w:sz w:val="24"/>
          <w:szCs w:val="24"/>
        </w:rPr>
        <w:t>dates</w:t>
      </w:r>
      <w:r w:rsidRPr="507B63C7" w:rsidR="003E06C3">
        <w:rPr>
          <w:rFonts w:ascii="Arial" w:hAnsi="Arial" w:eastAsia="Arial" w:cs="Arial"/>
          <w:sz w:val="24"/>
          <w:szCs w:val="24"/>
        </w:rPr>
        <w:t xml:space="preserve"> wi</w:t>
      </w:r>
      <w:r w:rsidRPr="507B63C7" w:rsidR="003E06C3">
        <w:rPr>
          <w:rFonts w:ascii="Arial" w:hAnsi="Arial" w:eastAsia="Arial" w:cs="Arial"/>
          <w:sz w:val="24"/>
          <w:szCs w:val="24"/>
        </w:rPr>
        <w:t>th staffing committe</w:t>
      </w:r>
      <w:r w:rsidRPr="507B63C7" w:rsidR="1457CA35">
        <w:rPr>
          <w:rFonts w:ascii="Arial" w:hAnsi="Arial" w:eastAsia="Arial" w:cs="Arial"/>
          <w:sz w:val="24"/>
          <w:szCs w:val="24"/>
        </w:rPr>
        <w:t>e</w:t>
      </w:r>
    </w:p>
    <w:p w:rsidR="008C42A6" w:rsidP="2E599E02" w:rsidRDefault="008C42A6" w14:paraId="14CEF7C5" w14:textId="1721D9F8">
      <w:pPr>
        <w:pStyle w:val="ListParagraph"/>
        <w:numPr>
          <w:ilvl w:val="0"/>
          <w:numId w:val="1"/>
        </w:numPr>
        <w:rPr>
          <w:rFonts w:ascii="Arial" w:hAnsi="Arial" w:eastAsia="Arial" w:cs="Arial"/>
          <w:sz w:val="24"/>
          <w:szCs w:val="24"/>
        </w:rPr>
      </w:pPr>
      <w:r w:rsidRPr="0D4E5176" w:rsidR="0D4E5176">
        <w:rPr>
          <w:rFonts w:ascii="Arial" w:hAnsi="Arial" w:eastAsia="Arial" w:cs="Arial"/>
          <w:sz w:val="24"/>
          <w:szCs w:val="24"/>
        </w:rPr>
        <w:t>To approve renewal of SLCC membership for 25/26</w:t>
      </w:r>
    </w:p>
    <w:p w:rsidR="0D4E5176" w:rsidP="0D4E5176" w:rsidRDefault="0D4E5176" w14:paraId="4CA4150E" w14:textId="50783DD1">
      <w:pPr>
        <w:pStyle w:val="ListParagraph"/>
        <w:numPr>
          <w:ilvl w:val="0"/>
          <w:numId w:val="1"/>
        </w:numPr>
        <w:rPr>
          <w:rFonts w:ascii="Arial" w:hAnsi="Arial" w:eastAsia="Arial" w:cs="Arial"/>
          <w:sz w:val="24"/>
          <w:szCs w:val="24"/>
        </w:rPr>
      </w:pPr>
      <w:r w:rsidRPr="0D4E5176" w:rsidR="0D4E5176">
        <w:rPr>
          <w:rFonts w:ascii="Arial" w:hAnsi="Arial" w:eastAsia="Arial" w:cs="Arial"/>
          <w:sz w:val="24"/>
          <w:szCs w:val="24"/>
        </w:rPr>
        <w:t xml:space="preserve">To approve using our regular internal auditor to audit our 24/25 accounts. To confirm that she is impartial, </w:t>
      </w:r>
      <w:r w:rsidRPr="0D4E5176" w:rsidR="0D4E5176">
        <w:rPr>
          <w:rFonts w:ascii="Arial" w:hAnsi="Arial" w:eastAsia="Arial" w:cs="Arial"/>
          <w:sz w:val="24"/>
          <w:szCs w:val="24"/>
        </w:rPr>
        <w:t>competent</w:t>
      </w:r>
      <w:r w:rsidRPr="0D4E5176" w:rsidR="0D4E5176">
        <w:rPr>
          <w:rFonts w:ascii="Arial" w:hAnsi="Arial" w:eastAsia="Arial" w:cs="Arial"/>
          <w:sz w:val="24"/>
          <w:szCs w:val="24"/>
        </w:rPr>
        <w:t xml:space="preserve"> and independent from the council.</w:t>
      </w:r>
    </w:p>
    <w:p w:rsidR="7763FDA9" w:rsidP="7763FDA9" w:rsidRDefault="7763FDA9" w14:paraId="1E9995F5" w14:textId="0BCE8E8E">
      <w:pPr>
        <w:pStyle w:val="List"/>
        <w:numPr>
          <w:ilvl w:val="0"/>
          <w:numId w:val="10"/>
        </w:numPr>
        <w:spacing w:after="120"/>
        <w:rPr>
          <w:rFonts w:ascii="Arial" w:hAnsi="Arial" w:eastAsia="Arial" w:cs="Arial"/>
        </w:rPr>
      </w:pPr>
      <w:r w:rsidRPr="507B63C7" w:rsidR="7763FDA9">
        <w:rPr>
          <w:rFonts w:ascii="Arial" w:hAnsi="Arial" w:eastAsia="Arial" w:cs="Arial"/>
        </w:rPr>
        <w:t>Project</w:t>
      </w:r>
      <w:r w:rsidRPr="507B63C7" w:rsidR="008C42A6">
        <w:rPr>
          <w:rFonts w:ascii="Arial" w:hAnsi="Arial" w:eastAsia="Arial" w:cs="Arial"/>
        </w:rPr>
        <w:t xml:space="preserve"> Updates</w:t>
      </w:r>
      <w:r w:rsidRPr="507B63C7" w:rsidR="7763FDA9">
        <w:rPr>
          <w:rFonts w:ascii="Arial" w:hAnsi="Arial" w:eastAsia="Arial" w:cs="Arial"/>
        </w:rPr>
        <w:t>:</w:t>
      </w:r>
    </w:p>
    <w:p w:rsidR="00B0583D" w:rsidP="7763FDA9" w:rsidRDefault="2E599E02" w14:paraId="079D2EFD" w14:textId="1984F0C5">
      <w:pPr>
        <w:pStyle w:val="List"/>
        <w:numPr>
          <w:ilvl w:val="0"/>
          <w:numId w:val="9"/>
        </w:numPr>
        <w:spacing w:after="120"/>
        <w:rPr>
          <w:rFonts w:ascii="Arial" w:hAnsi="Arial" w:eastAsia="Arial" w:cs="Arial"/>
        </w:rPr>
      </w:pPr>
      <w:r w:rsidRPr="2E599E02">
        <w:rPr>
          <w:rFonts w:ascii="Arial" w:hAnsi="Arial" w:eastAsia="Arial" w:cs="Arial"/>
        </w:rPr>
        <w:t>MUGA</w:t>
      </w:r>
    </w:p>
    <w:p w:rsidR="00B0583D" w:rsidP="7763FDA9" w:rsidRDefault="2E599E02" w14:paraId="4CF54C3D" w14:textId="7C533BC7">
      <w:pPr>
        <w:pStyle w:val="List"/>
        <w:numPr>
          <w:ilvl w:val="0"/>
          <w:numId w:val="9"/>
        </w:numPr>
        <w:spacing w:after="120"/>
        <w:rPr>
          <w:rFonts w:ascii="Arial" w:hAnsi="Arial" w:eastAsia="Arial" w:cs="Arial"/>
        </w:rPr>
      </w:pPr>
      <w:r w:rsidRPr="2E599E02">
        <w:rPr>
          <w:rFonts w:ascii="Arial" w:hAnsi="Arial" w:eastAsia="Arial" w:cs="Arial"/>
        </w:rPr>
        <w:t xml:space="preserve">Pavilion </w:t>
      </w:r>
    </w:p>
    <w:p w:rsidR="00136227" w:rsidP="7763FDA9" w:rsidRDefault="6FD3C6DE" w14:paraId="0DCC2FE4" w14:textId="28DFF4D6">
      <w:pPr>
        <w:pStyle w:val="List"/>
        <w:numPr>
          <w:ilvl w:val="0"/>
          <w:numId w:val="9"/>
        </w:numPr>
        <w:spacing w:after="120"/>
        <w:rPr>
          <w:rFonts w:ascii="Arial" w:hAnsi="Arial" w:eastAsia="Arial" w:cs="Arial"/>
        </w:rPr>
      </w:pPr>
      <w:r w:rsidRPr="6FD3C6DE">
        <w:rPr>
          <w:rFonts w:ascii="Arial" w:hAnsi="Arial" w:eastAsia="Arial" w:cs="Arial"/>
        </w:rPr>
        <w:t>Ermin Street</w:t>
      </w:r>
    </w:p>
    <w:p w:rsidRPr="00F41D4D" w:rsidR="00F41D4D" w:rsidP="7763FDA9" w:rsidRDefault="7763FDA9" w14:paraId="717E5B3C" w14:textId="4F25CBF6">
      <w:pPr>
        <w:pStyle w:val="List"/>
        <w:numPr>
          <w:ilvl w:val="0"/>
          <w:numId w:val="10"/>
        </w:numPr>
        <w:spacing w:after="120"/>
        <w:rPr>
          <w:rFonts w:ascii="Arial" w:hAnsi="Arial" w:eastAsia="Arial" w:cs="Arial"/>
          <w:color w:val="000000" w:themeColor="text1"/>
        </w:rPr>
      </w:pPr>
      <w:r w:rsidRPr="7763FDA9">
        <w:rPr>
          <w:rFonts w:ascii="Arial" w:hAnsi="Arial" w:eastAsia="Arial" w:cs="Arial"/>
          <w:color w:val="000000" w:themeColor="text1"/>
        </w:rPr>
        <w:t>Correspondence</w:t>
      </w:r>
    </w:p>
    <w:p w:rsidRPr="00F41D4D" w:rsidR="00F41D4D" w:rsidP="2958ED9D" w:rsidRDefault="2958ED9D" w14:paraId="627C55D9" w14:textId="457A3E9B">
      <w:pPr>
        <w:pStyle w:val="List"/>
        <w:numPr>
          <w:ilvl w:val="0"/>
          <w:numId w:val="10"/>
        </w:numPr>
        <w:spacing w:after="120"/>
        <w:rPr>
          <w:rFonts w:ascii="Arial" w:hAnsi="Arial" w:eastAsia="Arial" w:cs="Arial"/>
          <w:color w:val="000000"/>
        </w:rPr>
      </w:pPr>
      <w:r w:rsidRPr="2958ED9D">
        <w:rPr>
          <w:rFonts w:ascii="Arial" w:hAnsi="Arial" w:eastAsia="Arial" w:cs="Arial"/>
          <w:color w:val="000000" w:themeColor="text1"/>
        </w:rPr>
        <w:t>Committee reports:</w:t>
      </w:r>
    </w:p>
    <w:p w:rsidRPr="00F41D4D" w:rsidR="00F41D4D" w:rsidP="2958ED9D" w:rsidRDefault="2958ED9D" w14:paraId="77E7E532" w14:textId="4D53C6AD">
      <w:pPr>
        <w:pStyle w:val="ListParagraph"/>
        <w:numPr>
          <w:ilvl w:val="0"/>
          <w:numId w:val="7"/>
        </w:numPr>
        <w:spacing w:after="120" w:line="240" w:lineRule="auto"/>
        <w:rPr>
          <w:rFonts w:ascii="Arial" w:hAnsi="Arial" w:eastAsia="Arial" w:cs="Arial"/>
          <w:color w:val="000000"/>
        </w:rPr>
      </w:pPr>
      <w:r w:rsidRPr="2958ED9D">
        <w:rPr>
          <w:rFonts w:ascii="Arial" w:hAnsi="Arial" w:eastAsia="Arial" w:cs="Arial"/>
          <w:color w:val="000000" w:themeColor="text1"/>
          <w:sz w:val="24"/>
          <w:szCs w:val="24"/>
        </w:rPr>
        <w:t>Grounds Maintenance</w:t>
      </w:r>
    </w:p>
    <w:p w:rsidRPr="00F41D4D" w:rsidR="00F41D4D" w:rsidP="2958ED9D" w:rsidRDefault="2E599E02" w14:paraId="43B58FF6" w14:textId="6E43AE31">
      <w:pPr>
        <w:pStyle w:val="ListParagraph"/>
        <w:numPr>
          <w:ilvl w:val="0"/>
          <w:numId w:val="7"/>
        </w:numPr>
        <w:spacing w:after="120" w:line="240" w:lineRule="auto"/>
        <w:rPr>
          <w:rFonts w:ascii="Arial" w:hAnsi="Arial" w:eastAsia="Arial" w:cs="Arial"/>
          <w:color w:val="000000"/>
        </w:rPr>
      </w:pPr>
      <w:r w:rsidRPr="2E599E02">
        <w:rPr>
          <w:rFonts w:ascii="Arial" w:hAnsi="Arial" w:eastAsia="Arial" w:cs="Arial"/>
          <w:color w:val="000000" w:themeColor="text1"/>
        </w:rPr>
        <w:t xml:space="preserve">Pavilion / Recreation Ground  </w:t>
      </w:r>
    </w:p>
    <w:p w:rsidRPr="00F41D4D" w:rsidR="00F41D4D" w:rsidP="6FD3C6DE" w:rsidRDefault="6FD3C6DE" w14:paraId="2760AE67" w14:textId="260000E8">
      <w:pPr>
        <w:pStyle w:val="ListParagraph"/>
        <w:numPr>
          <w:ilvl w:val="0"/>
          <w:numId w:val="7"/>
        </w:numPr>
        <w:spacing w:after="120" w:line="240" w:lineRule="auto"/>
        <w:rPr>
          <w:rFonts w:ascii="Arial" w:hAnsi="Arial" w:eastAsia="Arial" w:cs="Arial"/>
          <w:color w:val="000000"/>
          <w:sz w:val="24"/>
          <w:szCs w:val="24"/>
        </w:rPr>
      </w:pPr>
      <w:r w:rsidRPr="6FD3C6DE">
        <w:rPr>
          <w:rFonts w:ascii="Arial" w:hAnsi="Arial" w:eastAsia="Arial" w:cs="Arial"/>
          <w:color w:val="000000" w:themeColor="text1"/>
          <w:sz w:val="24"/>
          <w:szCs w:val="24"/>
        </w:rPr>
        <w:t>Blunsdon Village Hall</w:t>
      </w:r>
    </w:p>
    <w:p w:rsidR="00DB11B5" w:rsidP="6FD3C6DE" w:rsidRDefault="6FD3C6DE" w14:paraId="660133DB" w14:textId="75EF4C23">
      <w:pPr>
        <w:pStyle w:val="ListParagraph"/>
        <w:numPr>
          <w:ilvl w:val="0"/>
          <w:numId w:val="7"/>
        </w:numPr>
        <w:spacing w:after="120" w:line="240" w:lineRule="auto"/>
        <w:rPr>
          <w:rFonts w:ascii="Arial" w:hAnsi="Arial" w:eastAsia="Arial" w:cs="Arial"/>
          <w:color w:val="000000" w:themeColor="text1"/>
          <w:sz w:val="24"/>
          <w:szCs w:val="24"/>
        </w:rPr>
      </w:pPr>
      <w:r w:rsidRPr="6FD3C6DE">
        <w:rPr>
          <w:rFonts w:ascii="Arial" w:hAnsi="Arial" w:eastAsia="Arial" w:cs="Arial"/>
          <w:color w:val="000000" w:themeColor="text1"/>
          <w:sz w:val="24"/>
          <w:szCs w:val="24"/>
        </w:rPr>
        <w:t xml:space="preserve">Community Building </w:t>
      </w:r>
    </w:p>
    <w:p w:rsidR="00DB11B5" w:rsidP="6FD3C6DE" w:rsidRDefault="6FD3C6DE" w14:paraId="5738AA5F" w14:textId="022793C6">
      <w:pPr>
        <w:pStyle w:val="ListParagraph"/>
        <w:numPr>
          <w:ilvl w:val="0"/>
          <w:numId w:val="7"/>
        </w:numPr>
        <w:spacing w:after="120" w:line="240" w:lineRule="auto"/>
        <w:rPr>
          <w:rFonts w:ascii="Arial" w:hAnsi="Arial" w:eastAsia="Arial" w:cs="Arial"/>
          <w:color w:val="000000"/>
          <w:sz w:val="24"/>
          <w:szCs w:val="24"/>
        </w:rPr>
      </w:pPr>
      <w:r w:rsidRPr="6FD3C6DE">
        <w:rPr>
          <w:rFonts w:ascii="Arial" w:hAnsi="Arial" w:eastAsia="Arial" w:cs="Arial"/>
          <w:color w:val="000000" w:themeColor="text1"/>
          <w:sz w:val="24"/>
          <w:szCs w:val="24"/>
        </w:rPr>
        <w:t xml:space="preserve">Cemetery </w:t>
      </w:r>
    </w:p>
    <w:p w:rsidR="00065760" w:rsidP="6FD3C6DE" w:rsidRDefault="6FD3C6DE" w14:paraId="1BFB42D2" w14:textId="6C6CD529">
      <w:pPr>
        <w:pStyle w:val="ListParagraph"/>
        <w:numPr>
          <w:ilvl w:val="0"/>
          <w:numId w:val="7"/>
        </w:numPr>
        <w:spacing w:after="120" w:line="240" w:lineRule="auto"/>
        <w:rPr>
          <w:rFonts w:ascii="Arial" w:hAnsi="Arial" w:eastAsia="Arial" w:cs="Arial"/>
          <w:color w:val="000000"/>
          <w:sz w:val="24"/>
          <w:szCs w:val="24"/>
        </w:rPr>
      </w:pPr>
      <w:r w:rsidRPr="6FD3C6DE">
        <w:rPr>
          <w:rFonts w:ascii="Arial" w:hAnsi="Arial" w:eastAsia="Arial" w:cs="Arial"/>
          <w:color w:val="000000" w:themeColor="text1"/>
          <w:sz w:val="24"/>
          <w:szCs w:val="24"/>
        </w:rPr>
        <w:t xml:space="preserve">Allotments </w:t>
      </w:r>
    </w:p>
    <w:p w:rsidR="00C00188" w:rsidP="6FD3C6DE" w:rsidRDefault="6FD3C6DE" w14:paraId="0A0184AE" w14:textId="7CB7C1CF">
      <w:pPr>
        <w:pStyle w:val="ListParagraph"/>
        <w:numPr>
          <w:ilvl w:val="0"/>
          <w:numId w:val="7"/>
        </w:numPr>
        <w:spacing w:after="120" w:line="240" w:lineRule="auto"/>
        <w:rPr>
          <w:rFonts w:ascii="Arial" w:hAnsi="Arial" w:eastAsia="Arial" w:cs="Arial"/>
          <w:color w:val="000000"/>
          <w:sz w:val="24"/>
          <w:szCs w:val="24"/>
        </w:rPr>
      </w:pPr>
      <w:r w:rsidRPr="6FD3C6DE">
        <w:rPr>
          <w:rFonts w:ascii="Arial" w:hAnsi="Arial" w:eastAsia="Arial" w:cs="Arial"/>
          <w:color w:val="000000" w:themeColor="text1"/>
          <w:sz w:val="24"/>
          <w:szCs w:val="24"/>
        </w:rPr>
        <w:t xml:space="preserve">Broadband </w:t>
      </w:r>
    </w:p>
    <w:p w:rsidR="004860E2" w:rsidP="6FD3C6DE" w:rsidRDefault="6FD3C6DE" w14:paraId="4DF4A036" w14:textId="3ABCC797">
      <w:pPr>
        <w:pStyle w:val="ListParagraph"/>
        <w:numPr>
          <w:ilvl w:val="0"/>
          <w:numId w:val="7"/>
        </w:numPr>
        <w:spacing w:after="120" w:line="240" w:lineRule="auto"/>
        <w:rPr>
          <w:rFonts w:ascii="Arial" w:hAnsi="Arial" w:eastAsia="Arial" w:cs="Arial"/>
          <w:color w:val="000000"/>
          <w:sz w:val="24"/>
          <w:szCs w:val="24"/>
        </w:rPr>
      </w:pPr>
      <w:r w:rsidRPr="6FD3C6DE">
        <w:rPr>
          <w:rFonts w:ascii="Arial" w:hAnsi="Arial" w:eastAsia="Arial" w:cs="Arial"/>
          <w:color w:val="000000" w:themeColor="text1"/>
          <w:sz w:val="24"/>
          <w:szCs w:val="24"/>
        </w:rPr>
        <w:t>Staffing</w:t>
      </w:r>
    </w:p>
    <w:p w:rsidR="7763FDA9" w:rsidP="7763FDA9" w:rsidRDefault="7763FDA9" w14:paraId="1EFF06AC" w14:textId="04050642">
      <w:pPr>
        <w:pStyle w:val="ListParagraph"/>
        <w:spacing w:after="120"/>
        <w:ind w:left="1080"/>
        <w:rPr>
          <w:rFonts w:ascii="Arial" w:hAnsi="Arial" w:eastAsia="Arial" w:cs="Arial"/>
          <w:color w:val="000000" w:themeColor="text1"/>
          <w:sz w:val="24"/>
          <w:szCs w:val="24"/>
        </w:rPr>
      </w:pPr>
    </w:p>
    <w:p w:rsidR="7763FDA9" w:rsidP="7763FDA9" w:rsidRDefault="7763FDA9" w14:paraId="40D2D95C" w14:textId="33EDE284">
      <w:pPr>
        <w:pStyle w:val="ListParagraph"/>
        <w:numPr>
          <w:ilvl w:val="0"/>
          <w:numId w:val="10"/>
        </w:numPr>
        <w:spacing w:after="120"/>
        <w:rPr>
          <w:rFonts w:ascii="Arial" w:hAnsi="Arial" w:eastAsia="Arial" w:cs="Arial"/>
          <w:sz w:val="24"/>
          <w:szCs w:val="24"/>
        </w:rPr>
      </w:pPr>
      <w:r w:rsidRPr="7763FDA9">
        <w:rPr>
          <w:rFonts w:ascii="Arial" w:hAnsi="Arial" w:eastAsia="Arial" w:cs="Arial"/>
          <w:sz w:val="24"/>
          <w:szCs w:val="24"/>
        </w:rPr>
        <w:t xml:space="preserve">Parish Matters </w:t>
      </w:r>
    </w:p>
    <w:p w:rsidRPr="00F41D4D" w:rsidR="00F41D4D" w:rsidP="7763FDA9" w:rsidRDefault="7763FDA9" w14:paraId="1E6A81FE" w14:textId="10F6E321">
      <w:pPr>
        <w:pStyle w:val="ListParagraph"/>
        <w:numPr>
          <w:ilvl w:val="0"/>
          <w:numId w:val="10"/>
        </w:numPr>
        <w:spacing w:after="120"/>
        <w:rPr>
          <w:rFonts w:ascii="Arial" w:hAnsi="Arial" w:eastAsia="Arial" w:cs="Arial"/>
          <w:sz w:val="24"/>
          <w:szCs w:val="24"/>
        </w:rPr>
      </w:pPr>
      <w:r w:rsidRPr="7763FDA9">
        <w:rPr>
          <w:rFonts w:ascii="Arial" w:hAnsi="Arial" w:eastAsia="Arial" w:cs="Arial"/>
          <w:sz w:val="24"/>
          <w:szCs w:val="24"/>
        </w:rPr>
        <w:t>Key Messages/Items for inclusion in Magazine</w:t>
      </w:r>
    </w:p>
    <w:p w:rsidR="002D5187" w:rsidP="7763FDA9" w:rsidRDefault="7763FDA9" w14:paraId="3580629E" w14:textId="6CB5E060">
      <w:pPr>
        <w:pStyle w:val="ListParagraph"/>
        <w:numPr>
          <w:ilvl w:val="0"/>
          <w:numId w:val="10"/>
        </w:numPr>
        <w:spacing w:after="120"/>
        <w:rPr>
          <w:rFonts w:ascii="Arial" w:hAnsi="Arial" w:eastAsia="Arial" w:cs="Arial"/>
          <w:sz w:val="24"/>
          <w:szCs w:val="24"/>
        </w:rPr>
      </w:pPr>
      <w:r w:rsidRPr="7763FDA9">
        <w:rPr>
          <w:rFonts w:ascii="Arial" w:hAnsi="Arial" w:eastAsia="Arial" w:cs="Arial"/>
          <w:sz w:val="24"/>
          <w:szCs w:val="24"/>
        </w:rPr>
        <w:t xml:space="preserve">Summons to attend next meeting: </w:t>
      </w:r>
    </w:p>
    <w:p w:rsidRPr="00F41D4D" w:rsidR="0044401E" w:rsidP="0EF5795D" w:rsidRDefault="32DCD708" w14:paraId="7F9F02FB" w14:textId="2D0F5F6C">
      <w:pPr>
        <w:spacing w:after="120"/>
        <w:ind/>
        <w:rPr>
          <w:rFonts w:ascii="Arial" w:hAnsi="Arial" w:eastAsia="Arial" w:cs="Arial"/>
          <w:sz w:val="24"/>
          <w:szCs w:val="24"/>
        </w:rPr>
      </w:pPr>
      <w:r w:rsidRPr="0EF5795D" w:rsidR="2E599E02">
        <w:rPr>
          <w:rFonts w:ascii="Arial" w:hAnsi="Arial" w:eastAsia="Arial" w:cs="Arial"/>
          <w:sz w:val="24"/>
          <w:szCs w:val="24"/>
        </w:rPr>
        <w:t>On Monday 7</w:t>
      </w:r>
      <w:r w:rsidRPr="0EF5795D" w:rsidR="2E599E02">
        <w:rPr>
          <w:rFonts w:ascii="Arial" w:hAnsi="Arial" w:eastAsia="Arial" w:cs="Arial"/>
          <w:sz w:val="24"/>
          <w:szCs w:val="24"/>
          <w:vertAlign w:val="superscript"/>
        </w:rPr>
        <w:t>th</w:t>
      </w:r>
      <w:r w:rsidRPr="0EF5795D" w:rsidR="2E599E02">
        <w:rPr>
          <w:rFonts w:ascii="Arial" w:hAnsi="Arial" w:eastAsia="Arial" w:cs="Arial"/>
          <w:sz w:val="24"/>
          <w:szCs w:val="24"/>
        </w:rPr>
        <w:t xml:space="preserve"> April 2025, Twenty-third Ordinary Meeting</w:t>
      </w:r>
      <w:r w:rsidRPr="0EF5795D" w:rsidR="00221727">
        <w:rPr>
          <w:rFonts w:ascii="Arial" w:hAnsi="Arial" w:eastAsia="Arial" w:cs="Arial"/>
          <w:sz w:val="24"/>
          <w:szCs w:val="24"/>
        </w:rPr>
        <w:t>, Blunsdon Village Hall</w:t>
      </w:r>
      <w:r w:rsidRPr="0EF5795D" w:rsidR="2E599E02">
        <w:rPr>
          <w:rFonts w:ascii="Arial" w:hAnsi="Arial" w:eastAsia="Arial" w:cs="Arial"/>
          <w:sz w:val="24"/>
          <w:szCs w:val="24"/>
        </w:rPr>
        <w:t xml:space="preserve"> </w:t>
      </w:r>
    </w:p>
    <w:sectPr w:rsidRPr="00F41D4D" w:rsidR="0044401E" w:rsidSect="006702CD">
      <w:headerReference w:type="default" r:id="rId7"/>
      <w:footerReference w:type="default" r:id="rId8"/>
      <w:pgSz w:w="11906" w:h="16838" w:orient="portrait"/>
      <w:pgMar w:top="1440" w:right="1440" w:bottom="1440" w:left="1440" w:header="708"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7B28" w:rsidP="00606720" w:rsidRDefault="00057B28" w14:paraId="2E4DE253" w14:textId="77777777">
      <w:pPr>
        <w:spacing w:after="0" w:line="240" w:lineRule="auto"/>
      </w:pPr>
      <w:r>
        <w:separator/>
      </w:r>
    </w:p>
  </w:endnote>
  <w:endnote w:type="continuationSeparator" w:id="0">
    <w:p w:rsidR="00057B28" w:rsidP="00606720" w:rsidRDefault="00057B28" w14:paraId="2A3F1B3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03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41D4D" w:rsidR="00221727" w:rsidP="00221727" w:rsidRDefault="00221727" w14:paraId="79E4B4EE" w14:textId="77777777" w14:noSpellErr="1">
    <w:pPr>
      <w:pStyle w:val="List"/>
      <w:tabs>
        <w:tab w:val="left" w:pos="8535"/>
      </w:tabs>
      <w:ind w:left="0" w:firstLine="0"/>
      <w:rPr>
        <w:sz w:val="16"/>
        <w:szCs w:val="16"/>
      </w:rPr>
    </w:pPr>
    <w:r w:rsidRPr="507B63C7" w:rsidR="507B63C7">
      <w:rPr>
        <w:sz w:val="16"/>
        <w:szCs w:val="16"/>
      </w:rPr>
      <w:t>Parish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p w:rsidR="00221727" w:rsidRDefault="00221727" w14:paraId="1DAFDD9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7B28" w:rsidP="00606720" w:rsidRDefault="00057B28" w14:paraId="782C2A3C" w14:textId="77777777">
      <w:pPr>
        <w:spacing w:after="0" w:line="240" w:lineRule="auto"/>
      </w:pPr>
      <w:r>
        <w:separator/>
      </w:r>
    </w:p>
  </w:footnote>
  <w:footnote w:type="continuationSeparator" w:id="0">
    <w:p w:rsidR="00057B28" w:rsidP="00606720" w:rsidRDefault="00057B28" w14:paraId="7DB2BC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RDefault="00FD5996" w14:paraId="48D6CE95" w14:textId="19C2D8E7">
    <w:pPr>
      <w:pStyle w:val="Header"/>
    </w:pPr>
    <w:r>
      <w:rPr>
        <w:noProof/>
      </w:rPr>
      <w:drawing>
        <wp:inline distT="0" distB="0" distL="0" distR="0" wp14:anchorId="6307E737" wp14:editId="70DAB461">
          <wp:extent cx="4058920" cy="769967"/>
          <wp:effectExtent l="0" t="0" r="0" b="0"/>
          <wp:docPr id="1" name="Picture 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3240" cy="9111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3E1"/>
    <w:multiLevelType w:val="hybridMultilevel"/>
    <w:tmpl w:val="5D561DAE"/>
    <w:lvl w:ilvl="0" w:tplc="FA68FE6A">
      <w:start w:val="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14012DD"/>
    <w:multiLevelType w:val="hybridMultilevel"/>
    <w:tmpl w:val="B08C85B0"/>
    <w:lvl w:ilvl="0" w:tplc="08090017">
      <w:start w:val="1"/>
      <w:numFmt w:val="lowerLetter"/>
      <w:lvlText w:val="%1)"/>
      <w:lvlJc w:val="left"/>
      <w:pPr>
        <w:tabs>
          <w:tab w:val="num" w:pos="1080"/>
        </w:tabs>
        <w:ind w:left="1080" w:hanging="360"/>
      </w:p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2" w15:restartNumberingAfterBreak="0">
    <w:nsid w:val="020E0551"/>
    <w:multiLevelType w:val="hybridMultilevel"/>
    <w:tmpl w:val="45264B2C"/>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3" w15:restartNumberingAfterBreak="0">
    <w:nsid w:val="0349239D"/>
    <w:multiLevelType w:val="hybridMultilevel"/>
    <w:tmpl w:val="FEA49B3A"/>
    <w:lvl w:ilvl="0" w:tplc="E00A6884">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4B84120"/>
    <w:multiLevelType w:val="hybridMultilevel"/>
    <w:tmpl w:val="EF10B7E2"/>
    <w:lvl w:ilvl="0" w:tplc="BD22306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0A656DCE"/>
    <w:multiLevelType w:val="hybridMultilevel"/>
    <w:tmpl w:val="4DF8B692"/>
    <w:lvl w:ilvl="0" w:tplc="6CF8C3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B980821"/>
    <w:multiLevelType w:val="hybridMultilevel"/>
    <w:tmpl w:val="B7F4A314"/>
    <w:lvl w:ilvl="0" w:tplc="320A37F2">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0CB81ECE"/>
    <w:multiLevelType w:val="hybridMultilevel"/>
    <w:tmpl w:val="EE084DBA"/>
    <w:lvl w:ilvl="0" w:tplc="48FEA51E">
      <w:start w:val="7"/>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0F95E7CC"/>
    <w:multiLevelType w:val="hybridMultilevel"/>
    <w:tmpl w:val="13C2474E"/>
    <w:lvl w:ilvl="0" w:tplc="05025E30">
      <w:start w:val="1"/>
      <w:numFmt w:val="decimal"/>
      <w:lvlText w:val="%1."/>
      <w:lvlJc w:val="left"/>
      <w:pPr>
        <w:ind w:left="720" w:hanging="360"/>
      </w:pPr>
    </w:lvl>
    <w:lvl w:ilvl="1" w:tplc="EFF2D1AC">
      <w:start w:val="1"/>
      <w:numFmt w:val="lowerLetter"/>
      <w:lvlText w:val="%2."/>
      <w:lvlJc w:val="left"/>
      <w:pPr>
        <w:ind w:left="1440" w:hanging="360"/>
      </w:pPr>
    </w:lvl>
    <w:lvl w:ilvl="2" w:tplc="6C80D1E0">
      <w:start w:val="1"/>
      <w:numFmt w:val="lowerRoman"/>
      <w:lvlText w:val="%3."/>
      <w:lvlJc w:val="right"/>
      <w:pPr>
        <w:ind w:left="2160" w:hanging="180"/>
      </w:pPr>
    </w:lvl>
    <w:lvl w:ilvl="3" w:tplc="279E2526">
      <w:start w:val="1"/>
      <w:numFmt w:val="decimal"/>
      <w:lvlText w:val="%4."/>
      <w:lvlJc w:val="left"/>
      <w:pPr>
        <w:ind w:left="2880" w:hanging="360"/>
      </w:pPr>
    </w:lvl>
    <w:lvl w:ilvl="4" w:tplc="8992145A">
      <w:start w:val="1"/>
      <w:numFmt w:val="lowerLetter"/>
      <w:lvlText w:val="%5."/>
      <w:lvlJc w:val="left"/>
      <w:pPr>
        <w:ind w:left="3600" w:hanging="360"/>
      </w:pPr>
    </w:lvl>
    <w:lvl w:ilvl="5" w:tplc="0046D8FE">
      <w:start w:val="1"/>
      <w:numFmt w:val="lowerRoman"/>
      <w:lvlText w:val="%6."/>
      <w:lvlJc w:val="right"/>
      <w:pPr>
        <w:ind w:left="4320" w:hanging="180"/>
      </w:pPr>
    </w:lvl>
    <w:lvl w:ilvl="6" w:tplc="027C9CC8">
      <w:start w:val="1"/>
      <w:numFmt w:val="decimal"/>
      <w:lvlText w:val="%7."/>
      <w:lvlJc w:val="left"/>
      <w:pPr>
        <w:ind w:left="5040" w:hanging="360"/>
      </w:pPr>
    </w:lvl>
    <w:lvl w:ilvl="7" w:tplc="46F6D178">
      <w:start w:val="1"/>
      <w:numFmt w:val="lowerLetter"/>
      <w:lvlText w:val="%8."/>
      <w:lvlJc w:val="left"/>
      <w:pPr>
        <w:ind w:left="5760" w:hanging="360"/>
      </w:pPr>
    </w:lvl>
    <w:lvl w:ilvl="8" w:tplc="8DC2F846">
      <w:start w:val="1"/>
      <w:numFmt w:val="lowerRoman"/>
      <w:lvlText w:val="%9."/>
      <w:lvlJc w:val="right"/>
      <w:pPr>
        <w:ind w:left="6480" w:hanging="180"/>
      </w:pPr>
    </w:lvl>
  </w:abstractNum>
  <w:abstractNum w:abstractNumId="9" w15:restartNumberingAfterBreak="0">
    <w:nsid w:val="10904FA2"/>
    <w:multiLevelType w:val="hybridMultilevel"/>
    <w:tmpl w:val="3B580BFA"/>
    <w:lvl w:ilvl="0" w:tplc="E5CA33F6">
      <w:start w:val="1"/>
      <w:numFmt w:val="lowerLetter"/>
      <w:lvlText w:val="b)"/>
      <w:lvlJc w:val="left"/>
      <w:pPr>
        <w:ind w:left="720" w:hanging="360"/>
      </w:pPr>
    </w:lvl>
    <w:lvl w:ilvl="1" w:tplc="C048FBEA">
      <w:start w:val="1"/>
      <w:numFmt w:val="lowerLetter"/>
      <w:lvlText w:val="%2."/>
      <w:lvlJc w:val="left"/>
      <w:pPr>
        <w:ind w:left="1440" w:hanging="360"/>
      </w:pPr>
    </w:lvl>
    <w:lvl w:ilvl="2" w:tplc="E59C16BE">
      <w:start w:val="1"/>
      <w:numFmt w:val="lowerRoman"/>
      <w:lvlText w:val="%3."/>
      <w:lvlJc w:val="right"/>
      <w:pPr>
        <w:ind w:left="2160" w:hanging="180"/>
      </w:pPr>
    </w:lvl>
    <w:lvl w:ilvl="3" w:tplc="BB0C4CB2">
      <w:start w:val="1"/>
      <w:numFmt w:val="decimal"/>
      <w:lvlText w:val="%4."/>
      <w:lvlJc w:val="left"/>
      <w:pPr>
        <w:ind w:left="2880" w:hanging="360"/>
      </w:pPr>
    </w:lvl>
    <w:lvl w:ilvl="4" w:tplc="ABC88B44">
      <w:start w:val="1"/>
      <w:numFmt w:val="lowerLetter"/>
      <w:lvlText w:val="%5."/>
      <w:lvlJc w:val="left"/>
      <w:pPr>
        <w:ind w:left="3600" w:hanging="360"/>
      </w:pPr>
    </w:lvl>
    <w:lvl w:ilvl="5" w:tplc="5C42EABA">
      <w:start w:val="1"/>
      <w:numFmt w:val="lowerRoman"/>
      <w:lvlText w:val="%6."/>
      <w:lvlJc w:val="right"/>
      <w:pPr>
        <w:ind w:left="4320" w:hanging="180"/>
      </w:pPr>
    </w:lvl>
    <w:lvl w:ilvl="6" w:tplc="68D05CAA">
      <w:start w:val="1"/>
      <w:numFmt w:val="decimal"/>
      <w:lvlText w:val="%7."/>
      <w:lvlJc w:val="left"/>
      <w:pPr>
        <w:ind w:left="5040" w:hanging="360"/>
      </w:pPr>
    </w:lvl>
    <w:lvl w:ilvl="7" w:tplc="7DF0C502">
      <w:start w:val="1"/>
      <w:numFmt w:val="lowerLetter"/>
      <w:lvlText w:val="%8."/>
      <w:lvlJc w:val="left"/>
      <w:pPr>
        <w:ind w:left="5760" w:hanging="360"/>
      </w:pPr>
    </w:lvl>
    <w:lvl w:ilvl="8" w:tplc="8A182A62">
      <w:start w:val="1"/>
      <w:numFmt w:val="lowerRoman"/>
      <w:lvlText w:val="%9."/>
      <w:lvlJc w:val="right"/>
      <w:pPr>
        <w:ind w:left="6480" w:hanging="180"/>
      </w:pPr>
    </w:lvl>
  </w:abstractNum>
  <w:abstractNum w:abstractNumId="10" w15:restartNumberingAfterBreak="0">
    <w:nsid w:val="10E79F84"/>
    <w:multiLevelType w:val="hybridMultilevel"/>
    <w:tmpl w:val="D22EB478"/>
    <w:lvl w:ilvl="0" w:tplc="05DAE944">
      <w:start w:val="1"/>
      <w:numFmt w:val="lowerLetter"/>
      <w:lvlText w:val="%1)"/>
      <w:lvlJc w:val="left"/>
      <w:pPr>
        <w:ind w:left="1080" w:hanging="360"/>
      </w:pPr>
    </w:lvl>
    <w:lvl w:ilvl="1" w:tplc="57908672">
      <w:start w:val="1"/>
      <w:numFmt w:val="lowerLetter"/>
      <w:lvlText w:val="%2."/>
      <w:lvlJc w:val="left"/>
      <w:pPr>
        <w:ind w:left="1800" w:hanging="360"/>
      </w:pPr>
    </w:lvl>
    <w:lvl w:ilvl="2" w:tplc="31C00944">
      <w:start w:val="1"/>
      <w:numFmt w:val="lowerRoman"/>
      <w:lvlText w:val="%3."/>
      <w:lvlJc w:val="right"/>
      <w:pPr>
        <w:ind w:left="2520" w:hanging="180"/>
      </w:pPr>
    </w:lvl>
    <w:lvl w:ilvl="3" w:tplc="B184B6AE">
      <w:start w:val="1"/>
      <w:numFmt w:val="decimal"/>
      <w:lvlText w:val="%4."/>
      <w:lvlJc w:val="left"/>
      <w:pPr>
        <w:ind w:left="3240" w:hanging="360"/>
      </w:pPr>
    </w:lvl>
    <w:lvl w:ilvl="4" w:tplc="A99A138E">
      <w:start w:val="1"/>
      <w:numFmt w:val="lowerLetter"/>
      <w:lvlText w:val="%5."/>
      <w:lvlJc w:val="left"/>
      <w:pPr>
        <w:ind w:left="3960" w:hanging="360"/>
      </w:pPr>
    </w:lvl>
    <w:lvl w:ilvl="5" w:tplc="83E0BCF2">
      <w:start w:val="1"/>
      <w:numFmt w:val="lowerRoman"/>
      <w:lvlText w:val="%6."/>
      <w:lvlJc w:val="right"/>
      <w:pPr>
        <w:ind w:left="4680" w:hanging="180"/>
      </w:pPr>
    </w:lvl>
    <w:lvl w:ilvl="6" w:tplc="2142565C">
      <w:start w:val="1"/>
      <w:numFmt w:val="decimal"/>
      <w:lvlText w:val="%7."/>
      <w:lvlJc w:val="left"/>
      <w:pPr>
        <w:ind w:left="5400" w:hanging="360"/>
      </w:pPr>
    </w:lvl>
    <w:lvl w:ilvl="7" w:tplc="83B670F4">
      <w:start w:val="1"/>
      <w:numFmt w:val="lowerLetter"/>
      <w:lvlText w:val="%8."/>
      <w:lvlJc w:val="left"/>
      <w:pPr>
        <w:ind w:left="6120" w:hanging="360"/>
      </w:pPr>
    </w:lvl>
    <w:lvl w:ilvl="8" w:tplc="9FF60BB2">
      <w:start w:val="1"/>
      <w:numFmt w:val="lowerRoman"/>
      <w:lvlText w:val="%9."/>
      <w:lvlJc w:val="right"/>
      <w:pPr>
        <w:ind w:left="6840" w:hanging="180"/>
      </w:pPr>
    </w:lvl>
  </w:abstractNum>
  <w:abstractNum w:abstractNumId="11" w15:restartNumberingAfterBreak="0">
    <w:nsid w:val="11215B4C"/>
    <w:multiLevelType w:val="hybridMultilevel"/>
    <w:tmpl w:val="2B769394"/>
    <w:lvl w:ilvl="0" w:tplc="D26AA75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149CFB37"/>
    <w:multiLevelType w:val="hybridMultilevel"/>
    <w:tmpl w:val="F702B950"/>
    <w:lvl w:ilvl="0" w:tplc="BFF47AC6">
      <w:start w:val="10"/>
      <w:numFmt w:val="decimal"/>
      <w:lvlText w:val="%1."/>
      <w:lvlJc w:val="left"/>
      <w:pPr>
        <w:ind w:left="720" w:hanging="360"/>
      </w:pPr>
    </w:lvl>
    <w:lvl w:ilvl="1" w:tplc="6FEADCA4">
      <w:start w:val="1"/>
      <w:numFmt w:val="lowerLetter"/>
      <w:lvlText w:val="%2."/>
      <w:lvlJc w:val="left"/>
      <w:pPr>
        <w:ind w:left="1440" w:hanging="360"/>
      </w:pPr>
    </w:lvl>
    <w:lvl w:ilvl="2" w:tplc="0AFE0E2A">
      <w:start w:val="1"/>
      <w:numFmt w:val="lowerRoman"/>
      <w:lvlText w:val="%3."/>
      <w:lvlJc w:val="right"/>
      <w:pPr>
        <w:ind w:left="2160" w:hanging="180"/>
      </w:pPr>
    </w:lvl>
    <w:lvl w:ilvl="3" w:tplc="B598218A">
      <w:start w:val="1"/>
      <w:numFmt w:val="decimal"/>
      <w:lvlText w:val="%4."/>
      <w:lvlJc w:val="left"/>
      <w:pPr>
        <w:ind w:left="2880" w:hanging="360"/>
      </w:pPr>
    </w:lvl>
    <w:lvl w:ilvl="4" w:tplc="003A0F74">
      <w:start w:val="1"/>
      <w:numFmt w:val="lowerLetter"/>
      <w:lvlText w:val="%5."/>
      <w:lvlJc w:val="left"/>
      <w:pPr>
        <w:ind w:left="3600" w:hanging="360"/>
      </w:pPr>
    </w:lvl>
    <w:lvl w:ilvl="5" w:tplc="5C6C2242">
      <w:start w:val="1"/>
      <w:numFmt w:val="lowerRoman"/>
      <w:lvlText w:val="%6."/>
      <w:lvlJc w:val="right"/>
      <w:pPr>
        <w:ind w:left="4320" w:hanging="180"/>
      </w:pPr>
    </w:lvl>
    <w:lvl w:ilvl="6" w:tplc="80108558">
      <w:start w:val="1"/>
      <w:numFmt w:val="decimal"/>
      <w:lvlText w:val="%7."/>
      <w:lvlJc w:val="left"/>
      <w:pPr>
        <w:ind w:left="5040" w:hanging="360"/>
      </w:pPr>
    </w:lvl>
    <w:lvl w:ilvl="7" w:tplc="20B08BC4">
      <w:start w:val="1"/>
      <w:numFmt w:val="lowerLetter"/>
      <w:lvlText w:val="%8."/>
      <w:lvlJc w:val="left"/>
      <w:pPr>
        <w:ind w:left="5760" w:hanging="360"/>
      </w:pPr>
    </w:lvl>
    <w:lvl w:ilvl="8" w:tplc="40B270D4">
      <w:start w:val="1"/>
      <w:numFmt w:val="lowerRoman"/>
      <w:lvlText w:val="%9."/>
      <w:lvlJc w:val="right"/>
      <w:pPr>
        <w:ind w:left="6480" w:hanging="180"/>
      </w:pPr>
    </w:lvl>
  </w:abstractNum>
  <w:abstractNum w:abstractNumId="13" w15:restartNumberingAfterBreak="0">
    <w:nsid w:val="17107635"/>
    <w:multiLevelType w:val="hybridMultilevel"/>
    <w:tmpl w:val="E81E81A6"/>
    <w:lvl w:ilvl="0" w:tplc="4184F2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1B25016A"/>
    <w:multiLevelType w:val="hybridMultilevel"/>
    <w:tmpl w:val="82265FD8"/>
    <w:lvl w:ilvl="0" w:tplc="63D2F256">
      <w:start w:val="1"/>
      <w:numFmt w:val="lowerLetter"/>
      <w:lvlText w:val="%1."/>
      <w:lvlJc w:val="left"/>
      <w:pPr>
        <w:ind w:left="1064" w:hanging="360"/>
      </w:pPr>
      <w:rPr>
        <w:rFonts w:hint="default"/>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15" w15:restartNumberingAfterBreak="0">
    <w:nsid w:val="1BD20D50"/>
    <w:multiLevelType w:val="hybridMultilevel"/>
    <w:tmpl w:val="CCBE15E0"/>
    <w:lvl w:ilvl="0" w:tplc="B328809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1C65727C"/>
    <w:multiLevelType w:val="hybridMultilevel"/>
    <w:tmpl w:val="80D25814"/>
    <w:lvl w:ilvl="0" w:tplc="C610DAF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7" w15:restartNumberingAfterBreak="0">
    <w:nsid w:val="1D1B3B03"/>
    <w:multiLevelType w:val="hybridMultilevel"/>
    <w:tmpl w:val="04989CAE"/>
    <w:lvl w:ilvl="0" w:tplc="EC54132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1FF533D7"/>
    <w:multiLevelType w:val="multilevel"/>
    <w:tmpl w:val="EE1C6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6857B6D"/>
    <w:multiLevelType w:val="hybridMultilevel"/>
    <w:tmpl w:val="C038CBF8"/>
    <w:lvl w:ilvl="0" w:tplc="32B848CA">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27E52A2C"/>
    <w:multiLevelType w:val="hybridMultilevel"/>
    <w:tmpl w:val="B7585C40"/>
    <w:lvl w:ilvl="0" w:tplc="1488114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1" w15:restartNumberingAfterBreak="0">
    <w:nsid w:val="2D414E96"/>
    <w:multiLevelType w:val="hybridMultilevel"/>
    <w:tmpl w:val="E9FE3496"/>
    <w:lvl w:ilvl="0" w:tplc="01B033E2">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2" w15:restartNumberingAfterBreak="0">
    <w:nsid w:val="2E412273"/>
    <w:multiLevelType w:val="hybridMultilevel"/>
    <w:tmpl w:val="7848F35C"/>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2E926540"/>
    <w:multiLevelType w:val="hybridMultilevel"/>
    <w:tmpl w:val="2C481FE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24" w15:restartNumberingAfterBreak="0">
    <w:nsid w:val="342C48FA"/>
    <w:multiLevelType w:val="hybridMultilevel"/>
    <w:tmpl w:val="8CEA586E"/>
    <w:lvl w:ilvl="0" w:tplc="E6667E08">
      <w:start w:val="1"/>
      <w:numFmt w:val="lowerLetter"/>
      <w:lvlText w:val="%1."/>
      <w:lvlJc w:val="left"/>
      <w:pPr>
        <w:ind w:left="1064" w:hanging="360"/>
      </w:pPr>
      <w:rPr>
        <w:rFonts w:hint="default"/>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25" w15:restartNumberingAfterBreak="0">
    <w:nsid w:val="3B777770"/>
    <w:multiLevelType w:val="hybridMultilevel"/>
    <w:tmpl w:val="8BB8A3F2"/>
    <w:lvl w:ilvl="0" w:tplc="814E209A">
      <w:start w:val="1"/>
      <w:numFmt w:val="decimal"/>
      <w:lvlText w:val="%1."/>
      <w:lvlJc w:val="left"/>
      <w:pPr>
        <w:tabs>
          <w:tab w:val="num" w:pos="674"/>
        </w:tabs>
        <w:ind w:left="674" w:hanging="390"/>
      </w:pPr>
      <w:rPr>
        <w:rFonts w:hint="default"/>
      </w:rPr>
    </w:lvl>
    <w:lvl w:ilvl="1" w:tplc="04F4672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ECE9217"/>
    <w:multiLevelType w:val="hybridMultilevel"/>
    <w:tmpl w:val="84EA886A"/>
    <w:lvl w:ilvl="0" w:tplc="D71CDED0">
      <w:start w:val="1"/>
      <w:numFmt w:val="decimal"/>
      <w:lvlText w:val="%1."/>
      <w:lvlJc w:val="left"/>
      <w:pPr>
        <w:ind w:left="720" w:hanging="360"/>
      </w:pPr>
    </w:lvl>
    <w:lvl w:ilvl="1" w:tplc="645EF012">
      <w:start w:val="1"/>
      <w:numFmt w:val="lowerLetter"/>
      <w:lvlText w:val="%2."/>
      <w:lvlJc w:val="left"/>
      <w:pPr>
        <w:ind w:left="1440" w:hanging="360"/>
      </w:pPr>
    </w:lvl>
    <w:lvl w:ilvl="2" w:tplc="97C2842A">
      <w:start w:val="1"/>
      <w:numFmt w:val="lowerRoman"/>
      <w:lvlText w:val="%3."/>
      <w:lvlJc w:val="right"/>
      <w:pPr>
        <w:ind w:left="2160" w:hanging="180"/>
      </w:pPr>
    </w:lvl>
    <w:lvl w:ilvl="3" w:tplc="E070BCAE">
      <w:start w:val="1"/>
      <w:numFmt w:val="decimal"/>
      <w:lvlText w:val="%4."/>
      <w:lvlJc w:val="left"/>
      <w:pPr>
        <w:ind w:left="2880" w:hanging="360"/>
      </w:pPr>
    </w:lvl>
    <w:lvl w:ilvl="4" w:tplc="EC4A9A56">
      <w:start w:val="1"/>
      <w:numFmt w:val="lowerLetter"/>
      <w:lvlText w:val="%5."/>
      <w:lvlJc w:val="left"/>
      <w:pPr>
        <w:ind w:left="3600" w:hanging="360"/>
      </w:pPr>
    </w:lvl>
    <w:lvl w:ilvl="5" w:tplc="851AC162">
      <w:start w:val="1"/>
      <w:numFmt w:val="lowerRoman"/>
      <w:lvlText w:val="%6."/>
      <w:lvlJc w:val="right"/>
      <w:pPr>
        <w:ind w:left="4320" w:hanging="180"/>
      </w:pPr>
    </w:lvl>
    <w:lvl w:ilvl="6" w:tplc="7AF0EE84">
      <w:start w:val="1"/>
      <w:numFmt w:val="decimal"/>
      <w:lvlText w:val="%7."/>
      <w:lvlJc w:val="left"/>
      <w:pPr>
        <w:ind w:left="5040" w:hanging="360"/>
      </w:pPr>
    </w:lvl>
    <w:lvl w:ilvl="7" w:tplc="D73A62F4">
      <w:start w:val="1"/>
      <w:numFmt w:val="lowerLetter"/>
      <w:lvlText w:val="%8."/>
      <w:lvlJc w:val="left"/>
      <w:pPr>
        <w:ind w:left="5760" w:hanging="360"/>
      </w:pPr>
    </w:lvl>
    <w:lvl w:ilvl="8" w:tplc="92B6EE78">
      <w:start w:val="1"/>
      <w:numFmt w:val="lowerRoman"/>
      <w:lvlText w:val="%9."/>
      <w:lvlJc w:val="right"/>
      <w:pPr>
        <w:ind w:left="6480" w:hanging="180"/>
      </w:pPr>
    </w:lvl>
  </w:abstractNum>
  <w:abstractNum w:abstractNumId="27" w15:restartNumberingAfterBreak="0">
    <w:nsid w:val="40D66E47"/>
    <w:multiLevelType w:val="hybridMultilevel"/>
    <w:tmpl w:val="83BEA084"/>
    <w:lvl w:ilvl="0" w:tplc="66CC3CAC">
      <w:start w:val="1"/>
      <w:numFmt w:val="lowerLetter"/>
      <w:lvlText w:val="%1)"/>
      <w:lvlJc w:val="left"/>
      <w:pPr>
        <w:ind w:left="1080" w:hanging="360"/>
      </w:pPr>
    </w:lvl>
    <w:lvl w:ilvl="1" w:tplc="0726A4EA">
      <w:start w:val="1"/>
      <w:numFmt w:val="lowerLetter"/>
      <w:lvlText w:val="%2."/>
      <w:lvlJc w:val="left"/>
      <w:pPr>
        <w:ind w:left="1800" w:hanging="360"/>
      </w:pPr>
    </w:lvl>
    <w:lvl w:ilvl="2" w:tplc="12246A84">
      <w:start w:val="1"/>
      <w:numFmt w:val="lowerRoman"/>
      <w:lvlText w:val="%3."/>
      <w:lvlJc w:val="right"/>
      <w:pPr>
        <w:ind w:left="2520" w:hanging="180"/>
      </w:pPr>
    </w:lvl>
    <w:lvl w:ilvl="3" w:tplc="C47C5E46">
      <w:start w:val="1"/>
      <w:numFmt w:val="decimal"/>
      <w:lvlText w:val="%4."/>
      <w:lvlJc w:val="left"/>
      <w:pPr>
        <w:ind w:left="3240" w:hanging="360"/>
      </w:pPr>
    </w:lvl>
    <w:lvl w:ilvl="4" w:tplc="24B6A95A">
      <w:start w:val="1"/>
      <w:numFmt w:val="lowerLetter"/>
      <w:lvlText w:val="%5."/>
      <w:lvlJc w:val="left"/>
      <w:pPr>
        <w:ind w:left="3960" w:hanging="360"/>
      </w:pPr>
    </w:lvl>
    <w:lvl w:ilvl="5" w:tplc="67EC57B4">
      <w:start w:val="1"/>
      <w:numFmt w:val="lowerRoman"/>
      <w:lvlText w:val="%6."/>
      <w:lvlJc w:val="right"/>
      <w:pPr>
        <w:ind w:left="4680" w:hanging="180"/>
      </w:pPr>
    </w:lvl>
    <w:lvl w:ilvl="6" w:tplc="084E005A">
      <w:start w:val="1"/>
      <w:numFmt w:val="decimal"/>
      <w:lvlText w:val="%7."/>
      <w:lvlJc w:val="left"/>
      <w:pPr>
        <w:ind w:left="5400" w:hanging="360"/>
      </w:pPr>
    </w:lvl>
    <w:lvl w:ilvl="7" w:tplc="BF74606E">
      <w:start w:val="1"/>
      <w:numFmt w:val="lowerLetter"/>
      <w:lvlText w:val="%8."/>
      <w:lvlJc w:val="left"/>
      <w:pPr>
        <w:ind w:left="6120" w:hanging="360"/>
      </w:pPr>
    </w:lvl>
    <w:lvl w:ilvl="8" w:tplc="C99C0B40">
      <w:start w:val="1"/>
      <w:numFmt w:val="lowerRoman"/>
      <w:lvlText w:val="%9."/>
      <w:lvlJc w:val="right"/>
      <w:pPr>
        <w:ind w:left="6840" w:hanging="180"/>
      </w:pPr>
    </w:lvl>
  </w:abstractNum>
  <w:abstractNum w:abstractNumId="28" w15:restartNumberingAfterBreak="0">
    <w:nsid w:val="412863F3"/>
    <w:multiLevelType w:val="hybridMultilevel"/>
    <w:tmpl w:val="F5009794"/>
    <w:lvl w:ilvl="0" w:tplc="55981AB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9" w15:restartNumberingAfterBreak="0">
    <w:nsid w:val="41964F15"/>
    <w:multiLevelType w:val="hybridMultilevel"/>
    <w:tmpl w:val="3B6052D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30" w15:restartNumberingAfterBreak="0">
    <w:nsid w:val="46CE0BD2"/>
    <w:multiLevelType w:val="hybridMultilevel"/>
    <w:tmpl w:val="623ADB1A"/>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471F1A0D"/>
    <w:multiLevelType w:val="hybridMultilevel"/>
    <w:tmpl w:val="CB528C9A"/>
    <w:lvl w:ilvl="0" w:tplc="830E3FF4">
      <w:start w:val="1"/>
      <w:numFmt w:val="lowerLetter"/>
      <w:lvlText w:val="%1)"/>
      <w:lvlJc w:val="left"/>
      <w:pPr>
        <w:ind w:left="1080" w:hanging="360"/>
      </w:pPr>
    </w:lvl>
    <w:lvl w:ilvl="1" w:tplc="EC6C8530">
      <w:start w:val="1"/>
      <w:numFmt w:val="lowerLetter"/>
      <w:lvlText w:val="%2."/>
      <w:lvlJc w:val="left"/>
      <w:pPr>
        <w:ind w:left="1800" w:hanging="360"/>
      </w:pPr>
    </w:lvl>
    <w:lvl w:ilvl="2" w:tplc="04FEE648">
      <w:start w:val="1"/>
      <w:numFmt w:val="lowerRoman"/>
      <w:lvlText w:val="%3."/>
      <w:lvlJc w:val="right"/>
      <w:pPr>
        <w:ind w:left="2520" w:hanging="180"/>
      </w:pPr>
    </w:lvl>
    <w:lvl w:ilvl="3" w:tplc="0402432E">
      <w:start w:val="1"/>
      <w:numFmt w:val="decimal"/>
      <w:lvlText w:val="%4."/>
      <w:lvlJc w:val="left"/>
      <w:pPr>
        <w:ind w:left="3240" w:hanging="360"/>
      </w:pPr>
    </w:lvl>
    <w:lvl w:ilvl="4" w:tplc="C11CDF8C">
      <w:start w:val="1"/>
      <w:numFmt w:val="lowerLetter"/>
      <w:lvlText w:val="%5."/>
      <w:lvlJc w:val="left"/>
      <w:pPr>
        <w:ind w:left="3960" w:hanging="360"/>
      </w:pPr>
    </w:lvl>
    <w:lvl w:ilvl="5" w:tplc="7C6A6FF2">
      <w:start w:val="1"/>
      <w:numFmt w:val="lowerRoman"/>
      <w:lvlText w:val="%6."/>
      <w:lvlJc w:val="right"/>
      <w:pPr>
        <w:ind w:left="4680" w:hanging="180"/>
      </w:pPr>
    </w:lvl>
    <w:lvl w:ilvl="6" w:tplc="1CA2D310">
      <w:start w:val="1"/>
      <w:numFmt w:val="decimal"/>
      <w:lvlText w:val="%7."/>
      <w:lvlJc w:val="left"/>
      <w:pPr>
        <w:ind w:left="5400" w:hanging="360"/>
      </w:pPr>
    </w:lvl>
    <w:lvl w:ilvl="7" w:tplc="9CD87830">
      <w:start w:val="1"/>
      <w:numFmt w:val="lowerLetter"/>
      <w:lvlText w:val="%8."/>
      <w:lvlJc w:val="left"/>
      <w:pPr>
        <w:ind w:left="6120" w:hanging="360"/>
      </w:pPr>
    </w:lvl>
    <w:lvl w:ilvl="8" w:tplc="639E2748">
      <w:start w:val="1"/>
      <w:numFmt w:val="lowerRoman"/>
      <w:lvlText w:val="%9."/>
      <w:lvlJc w:val="right"/>
      <w:pPr>
        <w:ind w:left="6840" w:hanging="180"/>
      </w:pPr>
    </w:lvl>
  </w:abstractNum>
  <w:abstractNum w:abstractNumId="32" w15:restartNumberingAfterBreak="0">
    <w:nsid w:val="49656264"/>
    <w:multiLevelType w:val="hybridMultilevel"/>
    <w:tmpl w:val="25C07ABE"/>
    <w:lvl w:ilvl="0" w:tplc="C88EA09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33" w15:restartNumberingAfterBreak="0">
    <w:nsid w:val="4B900536"/>
    <w:multiLevelType w:val="hybridMultilevel"/>
    <w:tmpl w:val="424E1C8C"/>
    <w:lvl w:ilvl="0" w:tplc="54A828D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4D5B6775"/>
    <w:multiLevelType w:val="multilevel"/>
    <w:tmpl w:val="957AD9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E974B87"/>
    <w:multiLevelType w:val="hybridMultilevel"/>
    <w:tmpl w:val="E4089EA2"/>
    <w:lvl w:ilvl="0" w:tplc="E9CE368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15:restartNumberingAfterBreak="0">
    <w:nsid w:val="4FB509B3"/>
    <w:multiLevelType w:val="hybridMultilevel"/>
    <w:tmpl w:val="CCAEB158"/>
    <w:lvl w:ilvl="0" w:tplc="242CF7F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7" w15:restartNumberingAfterBreak="0">
    <w:nsid w:val="4FDF6A01"/>
    <w:multiLevelType w:val="hybridMultilevel"/>
    <w:tmpl w:val="492EE042"/>
    <w:lvl w:ilvl="0" w:tplc="5AEEF65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8" w15:restartNumberingAfterBreak="0">
    <w:nsid w:val="51BF2F9E"/>
    <w:multiLevelType w:val="hybridMultilevel"/>
    <w:tmpl w:val="4E1C03E4"/>
    <w:lvl w:ilvl="0" w:tplc="B300BEBA">
      <w:start w:val="1"/>
      <w:numFmt w:val="lowerLetter"/>
      <w:lvlText w:val="c)"/>
      <w:lvlJc w:val="left"/>
      <w:pPr>
        <w:ind w:left="720" w:hanging="360"/>
      </w:pPr>
    </w:lvl>
    <w:lvl w:ilvl="1" w:tplc="5AAC00C4">
      <w:start w:val="1"/>
      <w:numFmt w:val="lowerLetter"/>
      <w:lvlText w:val="%2."/>
      <w:lvlJc w:val="left"/>
      <w:pPr>
        <w:ind w:left="1440" w:hanging="360"/>
      </w:pPr>
    </w:lvl>
    <w:lvl w:ilvl="2" w:tplc="9C0C0230">
      <w:start w:val="1"/>
      <w:numFmt w:val="lowerRoman"/>
      <w:lvlText w:val="%3."/>
      <w:lvlJc w:val="right"/>
      <w:pPr>
        <w:ind w:left="2160" w:hanging="180"/>
      </w:pPr>
    </w:lvl>
    <w:lvl w:ilvl="3" w:tplc="56E2A6C2">
      <w:start w:val="1"/>
      <w:numFmt w:val="decimal"/>
      <w:lvlText w:val="%4."/>
      <w:lvlJc w:val="left"/>
      <w:pPr>
        <w:ind w:left="2880" w:hanging="360"/>
      </w:pPr>
    </w:lvl>
    <w:lvl w:ilvl="4" w:tplc="D8E8EC9C">
      <w:start w:val="1"/>
      <w:numFmt w:val="lowerLetter"/>
      <w:lvlText w:val="%5."/>
      <w:lvlJc w:val="left"/>
      <w:pPr>
        <w:ind w:left="3600" w:hanging="360"/>
      </w:pPr>
    </w:lvl>
    <w:lvl w:ilvl="5" w:tplc="C3FAD042">
      <w:start w:val="1"/>
      <w:numFmt w:val="lowerRoman"/>
      <w:lvlText w:val="%6."/>
      <w:lvlJc w:val="right"/>
      <w:pPr>
        <w:ind w:left="4320" w:hanging="180"/>
      </w:pPr>
    </w:lvl>
    <w:lvl w:ilvl="6" w:tplc="07F6B588">
      <w:start w:val="1"/>
      <w:numFmt w:val="decimal"/>
      <w:lvlText w:val="%7."/>
      <w:lvlJc w:val="left"/>
      <w:pPr>
        <w:ind w:left="5040" w:hanging="360"/>
      </w:pPr>
    </w:lvl>
    <w:lvl w:ilvl="7" w:tplc="A01A9102">
      <w:start w:val="1"/>
      <w:numFmt w:val="lowerLetter"/>
      <w:lvlText w:val="%8."/>
      <w:lvlJc w:val="left"/>
      <w:pPr>
        <w:ind w:left="5760" w:hanging="360"/>
      </w:pPr>
    </w:lvl>
    <w:lvl w:ilvl="8" w:tplc="A64AFD92">
      <w:start w:val="1"/>
      <w:numFmt w:val="lowerRoman"/>
      <w:lvlText w:val="%9."/>
      <w:lvlJc w:val="right"/>
      <w:pPr>
        <w:ind w:left="6480" w:hanging="180"/>
      </w:pPr>
    </w:lvl>
  </w:abstractNum>
  <w:abstractNum w:abstractNumId="39" w15:restartNumberingAfterBreak="0">
    <w:nsid w:val="53117870"/>
    <w:multiLevelType w:val="hybridMultilevel"/>
    <w:tmpl w:val="B60C876E"/>
    <w:lvl w:ilvl="0" w:tplc="08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0" w15:restartNumberingAfterBreak="0">
    <w:nsid w:val="55E02E1A"/>
    <w:multiLevelType w:val="hybridMultilevel"/>
    <w:tmpl w:val="F4EA566A"/>
    <w:lvl w:ilvl="0" w:tplc="836E8EB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1" w15:restartNumberingAfterBreak="0">
    <w:nsid w:val="57A09F25"/>
    <w:multiLevelType w:val="hybridMultilevel"/>
    <w:tmpl w:val="409AD880"/>
    <w:lvl w:ilvl="0" w:tplc="24482BB0">
      <w:start w:val="1"/>
      <w:numFmt w:val="lowerLetter"/>
      <w:lvlText w:val="%1)"/>
      <w:lvlJc w:val="left"/>
      <w:pPr>
        <w:ind w:left="1080" w:hanging="360"/>
      </w:pPr>
    </w:lvl>
    <w:lvl w:ilvl="1" w:tplc="57D881A6">
      <w:start w:val="1"/>
      <w:numFmt w:val="lowerLetter"/>
      <w:lvlText w:val="%2."/>
      <w:lvlJc w:val="left"/>
      <w:pPr>
        <w:ind w:left="1800" w:hanging="360"/>
      </w:pPr>
    </w:lvl>
    <w:lvl w:ilvl="2" w:tplc="2014FFA4">
      <w:start w:val="1"/>
      <w:numFmt w:val="lowerRoman"/>
      <w:lvlText w:val="%3."/>
      <w:lvlJc w:val="right"/>
      <w:pPr>
        <w:ind w:left="2520" w:hanging="180"/>
      </w:pPr>
    </w:lvl>
    <w:lvl w:ilvl="3" w:tplc="D012C69A">
      <w:start w:val="1"/>
      <w:numFmt w:val="decimal"/>
      <w:lvlText w:val="%4."/>
      <w:lvlJc w:val="left"/>
      <w:pPr>
        <w:ind w:left="3240" w:hanging="360"/>
      </w:pPr>
    </w:lvl>
    <w:lvl w:ilvl="4" w:tplc="A150FFC0">
      <w:start w:val="1"/>
      <w:numFmt w:val="lowerLetter"/>
      <w:lvlText w:val="%5."/>
      <w:lvlJc w:val="left"/>
      <w:pPr>
        <w:ind w:left="3960" w:hanging="360"/>
      </w:pPr>
    </w:lvl>
    <w:lvl w:ilvl="5" w:tplc="2F94BB5C">
      <w:start w:val="1"/>
      <w:numFmt w:val="lowerRoman"/>
      <w:lvlText w:val="%6."/>
      <w:lvlJc w:val="right"/>
      <w:pPr>
        <w:ind w:left="4680" w:hanging="180"/>
      </w:pPr>
    </w:lvl>
    <w:lvl w:ilvl="6" w:tplc="32540C9A">
      <w:start w:val="1"/>
      <w:numFmt w:val="decimal"/>
      <w:lvlText w:val="%7."/>
      <w:lvlJc w:val="left"/>
      <w:pPr>
        <w:ind w:left="5400" w:hanging="360"/>
      </w:pPr>
    </w:lvl>
    <w:lvl w:ilvl="7" w:tplc="E5B6F862">
      <w:start w:val="1"/>
      <w:numFmt w:val="lowerLetter"/>
      <w:lvlText w:val="%8."/>
      <w:lvlJc w:val="left"/>
      <w:pPr>
        <w:ind w:left="6120" w:hanging="360"/>
      </w:pPr>
    </w:lvl>
    <w:lvl w:ilvl="8" w:tplc="56C68468">
      <w:start w:val="1"/>
      <w:numFmt w:val="lowerRoman"/>
      <w:lvlText w:val="%9."/>
      <w:lvlJc w:val="right"/>
      <w:pPr>
        <w:ind w:left="6840" w:hanging="180"/>
      </w:pPr>
    </w:lvl>
  </w:abstractNum>
  <w:abstractNum w:abstractNumId="42" w15:restartNumberingAfterBreak="0">
    <w:nsid w:val="599C798B"/>
    <w:multiLevelType w:val="hybridMultilevel"/>
    <w:tmpl w:val="17101072"/>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43" w15:restartNumberingAfterBreak="0">
    <w:nsid w:val="5A0D0005"/>
    <w:multiLevelType w:val="multilevel"/>
    <w:tmpl w:val="F426F6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5D3D2FC1"/>
    <w:multiLevelType w:val="hybridMultilevel"/>
    <w:tmpl w:val="63E4B17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45" w15:restartNumberingAfterBreak="0">
    <w:nsid w:val="5DD32060"/>
    <w:multiLevelType w:val="hybridMultilevel"/>
    <w:tmpl w:val="792E7EE0"/>
    <w:lvl w:ilvl="0" w:tplc="08090001">
      <w:start w:val="1"/>
      <w:numFmt w:val="bullet"/>
      <w:lvlText w:val=""/>
      <w:lvlJc w:val="left"/>
      <w:pPr>
        <w:tabs>
          <w:tab w:val="num" w:pos="1080"/>
        </w:tabs>
        <w:ind w:left="1080" w:hanging="360"/>
      </w:pPr>
      <w:rPr>
        <w:rFonts w:hint="default" w:ascii="Symbol" w:hAnsi="Symbol"/>
      </w:rPr>
    </w:lvl>
    <w:lvl w:ilvl="1" w:tplc="08090003">
      <w:start w:val="1"/>
      <w:numFmt w:val="bullet"/>
      <w:lvlText w:val="o"/>
      <w:lvlJc w:val="left"/>
      <w:pPr>
        <w:tabs>
          <w:tab w:val="num" w:pos="1800"/>
        </w:tabs>
        <w:ind w:left="1800" w:hanging="360"/>
      </w:pPr>
      <w:rPr>
        <w:rFonts w:hint="default" w:ascii="Courier New" w:hAnsi="Courier New" w:cs="Courier New"/>
      </w:rPr>
    </w:lvl>
    <w:lvl w:ilvl="2" w:tplc="08090005">
      <w:start w:val="1"/>
      <w:numFmt w:val="bullet"/>
      <w:lvlText w:val=""/>
      <w:lvlJc w:val="left"/>
      <w:pPr>
        <w:tabs>
          <w:tab w:val="num" w:pos="2520"/>
        </w:tabs>
        <w:ind w:left="2520" w:hanging="360"/>
      </w:pPr>
      <w:rPr>
        <w:rFonts w:hint="default" w:ascii="Wingdings" w:hAnsi="Wingdings"/>
      </w:rPr>
    </w:lvl>
    <w:lvl w:ilvl="3" w:tplc="08090001">
      <w:start w:val="1"/>
      <w:numFmt w:val="bullet"/>
      <w:lvlText w:val=""/>
      <w:lvlJc w:val="left"/>
      <w:pPr>
        <w:tabs>
          <w:tab w:val="num" w:pos="3240"/>
        </w:tabs>
        <w:ind w:left="3240" w:hanging="360"/>
      </w:pPr>
      <w:rPr>
        <w:rFonts w:hint="default" w:ascii="Symbol" w:hAnsi="Symbol"/>
      </w:rPr>
    </w:lvl>
    <w:lvl w:ilvl="4" w:tplc="08090003">
      <w:start w:val="1"/>
      <w:numFmt w:val="bullet"/>
      <w:lvlText w:val="o"/>
      <w:lvlJc w:val="left"/>
      <w:pPr>
        <w:tabs>
          <w:tab w:val="num" w:pos="3960"/>
        </w:tabs>
        <w:ind w:left="3960" w:hanging="360"/>
      </w:pPr>
      <w:rPr>
        <w:rFonts w:hint="default" w:ascii="Courier New" w:hAnsi="Courier New" w:cs="Courier New"/>
      </w:rPr>
    </w:lvl>
    <w:lvl w:ilvl="5" w:tplc="08090005">
      <w:start w:val="1"/>
      <w:numFmt w:val="bullet"/>
      <w:lvlText w:val=""/>
      <w:lvlJc w:val="left"/>
      <w:pPr>
        <w:tabs>
          <w:tab w:val="num" w:pos="4680"/>
        </w:tabs>
        <w:ind w:left="4680" w:hanging="360"/>
      </w:pPr>
      <w:rPr>
        <w:rFonts w:hint="default" w:ascii="Wingdings" w:hAnsi="Wingdings"/>
      </w:rPr>
    </w:lvl>
    <w:lvl w:ilvl="6" w:tplc="08090001">
      <w:start w:val="1"/>
      <w:numFmt w:val="bullet"/>
      <w:lvlText w:val=""/>
      <w:lvlJc w:val="left"/>
      <w:pPr>
        <w:tabs>
          <w:tab w:val="num" w:pos="5400"/>
        </w:tabs>
        <w:ind w:left="5400" w:hanging="360"/>
      </w:pPr>
      <w:rPr>
        <w:rFonts w:hint="default" w:ascii="Symbol" w:hAnsi="Symbol"/>
      </w:rPr>
    </w:lvl>
    <w:lvl w:ilvl="7" w:tplc="08090003">
      <w:start w:val="1"/>
      <w:numFmt w:val="bullet"/>
      <w:lvlText w:val="o"/>
      <w:lvlJc w:val="left"/>
      <w:pPr>
        <w:tabs>
          <w:tab w:val="num" w:pos="6120"/>
        </w:tabs>
        <w:ind w:left="6120" w:hanging="360"/>
      </w:pPr>
      <w:rPr>
        <w:rFonts w:hint="default" w:ascii="Courier New" w:hAnsi="Courier New" w:cs="Courier New"/>
      </w:rPr>
    </w:lvl>
    <w:lvl w:ilvl="8" w:tplc="08090005">
      <w:start w:val="1"/>
      <w:numFmt w:val="bullet"/>
      <w:lvlText w:val=""/>
      <w:lvlJc w:val="left"/>
      <w:pPr>
        <w:tabs>
          <w:tab w:val="num" w:pos="6840"/>
        </w:tabs>
        <w:ind w:left="6840" w:hanging="360"/>
      </w:pPr>
      <w:rPr>
        <w:rFonts w:hint="default" w:ascii="Wingdings" w:hAnsi="Wingdings"/>
      </w:rPr>
    </w:lvl>
  </w:abstractNum>
  <w:abstractNum w:abstractNumId="46" w15:restartNumberingAfterBreak="0">
    <w:nsid w:val="5F6328FA"/>
    <w:multiLevelType w:val="hybridMultilevel"/>
    <w:tmpl w:val="97A2C99E"/>
    <w:lvl w:ilvl="0" w:tplc="FE98C4B2">
      <w:start w:val="5"/>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7" w15:restartNumberingAfterBreak="0">
    <w:nsid w:val="67DA55C4"/>
    <w:multiLevelType w:val="hybridMultilevel"/>
    <w:tmpl w:val="2658826E"/>
    <w:lvl w:ilvl="0" w:tplc="A00C9CB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48" w15:restartNumberingAfterBreak="0">
    <w:nsid w:val="69DD1D09"/>
    <w:multiLevelType w:val="hybridMultilevel"/>
    <w:tmpl w:val="3DA2F4F6"/>
    <w:lvl w:ilvl="0" w:tplc="08090017">
      <w:start w:val="1"/>
      <w:numFmt w:val="lowerLetter"/>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hint="default" w:ascii="Courier New" w:hAnsi="Courier New" w:cs="Times New Roman"/>
      </w:rPr>
    </w:lvl>
    <w:lvl w:ilvl="2" w:tplc="04090005">
      <w:start w:val="1"/>
      <w:numFmt w:val="bullet"/>
      <w:lvlText w:val=""/>
      <w:lvlJc w:val="left"/>
      <w:pPr>
        <w:tabs>
          <w:tab w:val="num" w:pos="2520"/>
        </w:tabs>
        <w:ind w:left="2520" w:hanging="360"/>
      </w:pPr>
      <w:rPr>
        <w:rFonts w:hint="default" w:ascii="Wingdings" w:hAnsi="Wingdings"/>
      </w:rPr>
    </w:lvl>
    <w:lvl w:ilvl="3" w:tplc="04090001">
      <w:start w:val="1"/>
      <w:numFmt w:val="bullet"/>
      <w:lvlText w:val=""/>
      <w:lvlJc w:val="left"/>
      <w:pPr>
        <w:tabs>
          <w:tab w:val="num" w:pos="3240"/>
        </w:tabs>
        <w:ind w:left="3240" w:hanging="360"/>
      </w:pPr>
      <w:rPr>
        <w:rFonts w:hint="default" w:ascii="Symbol" w:hAnsi="Symbol"/>
      </w:rPr>
    </w:lvl>
    <w:lvl w:ilvl="4" w:tplc="04090003">
      <w:start w:val="1"/>
      <w:numFmt w:val="bullet"/>
      <w:lvlText w:val="o"/>
      <w:lvlJc w:val="left"/>
      <w:pPr>
        <w:tabs>
          <w:tab w:val="num" w:pos="3960"/>
        </w:tabs>
        <w:ind w:left="3960" w:hanging="360"/>
      </w:pPr>
      <w:rPr>
        <w:rFonts w:hint="default" w:ascii="Courier New" w:hAnsi="Courier New" w:cs="Times New Roman"/>
      </w:rPr>
    </w:lvl>
    <w:lvl w:ilvl="5" w:tplc="04090005">
      <w:start w:val="1"/>
      <w:numFmt w:val="bullet"/>
      <w:lvlText w:val=""/>
      <w:lvlJc w:val="left"/>
      <w:pPr>
        <w:tabs>
          <w:tab w:val="num" w:pos="4680"/>
        </w:tabs>
        <w:ind w:left="4680" w:hanging="360"/>
      </w:pPr>
      <w:rPr>
        <w:rFonts w:hint="default" w:ascii="Wingdings" w:hAnsi="Wingdings"/>
      </w:rPr>
    </w:lvl>
    <w:lvl w:ilvl="6" w:tplc="04090001">
      <w:start w:val="1"/>
      <w:numFmt w:val="bullet"/>
      <w:lvlText w:val=""/>
      <w:lvlJc w:val="left"/>
      <w:pPr>
        <w:tabs>
          <w:tab w:val="num" w:pos="5400"/>
        </w:tabs>
        <w:ind w:left="5400" w:hanging="360"/>
      </w:pPr>
      <w:rPr>
        <w:rFonts w:hint="default" w:ascii="Symbol" w:hAnsi="Symbol"/>
      </w:rPr>
    </w:lvl>
    <w:lvl w:ilvl="7" w:tplc="04090003">
      <w:start w:val="1"/>
      <w:numFmt w:val="bullet"/>
      <w:lvlText w:val="o"/>
      <w:lvlJc w:val="left"/>
      <w:pPr>
        <w:tabs>
          <w:tab w:val="num" w:pos="6120"/>
        </w:tabs>
        <w:ind w:left="6120" w:hanging="360"/>
      </w:pPr>
      <w:rPr>
        <w:rFonts w:hint="default" w:ascii="Courier New" w:hAnsi="Courier New" w:cs="Times New Roman"/>
      </w:rPr>
    </w:lvl>
    <w:lvl w:ilvl="8" w:tplc="04090005">
      <w:start w:val="1"/>
      <w:numFmt w:val="bullet"/>
      <w:lvlText w:val=""/>
      <w:lvlJc w:val="left"/>
      <w:pPr>
        <w:tabs>
          <w:tab w:val="num" w:pos="6840"/>
        </w:tabs>
        <w:ind w:left="6840" w:hanging="360"/>
      </w:pPr>
      <w:rPr>
        <w:rFonts w:hint="default" w:ascii="Wingdings" w:hAnsi="Wingdings"/>
      </w:rPr>
    </w:lvl>
  </w:abstractNum>
  <w:abstractNum w:abstractNumId="49" w15:restartNumberingAfterBreak="0">
    <w:nsid w:val="6DA81A75"/>
    <w:multiLevelType w:val="hybridMultilevel"/>
    <w:tmpl w:val="D2C696CC"/>
    <w:lvl w:ilvl="0" w:tplc="12886FD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0" w15:restartNumberingAfterBreak="0">
    <w:nsid w:val="6E975B10"/>
    <w:multiLevelType w:val="hybridMultilevel"/>
    <w:tmpl w:val="91EC8A4C"/>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51" w15:restartNumberingAfterBreak="0">
    <w:nsid w:val="6F380CA1"/>
    <w:multiLevelType w:val="hybridMultilevel"/>
    <w:tmpl w:val="CBF03E08"/>
    <w:lvl w:ilvl="0" w:tplc="AAAC319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2" w15:restartNumberingAfterBreak="0">
    <w:nsid w:val="6F80567D"/>
    <w:multiLevelType w:val="hybridMultilevel"/>
    <w:tmpl w:val="86362610"/>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53" w15:restartNumberingAfterBreak="0">
    <w:nsid w:val="71E06A94"/>
    <w:multiLevelType w:val="hybridMultilevel"/>
    <w:tmpl w:val="34E0C0B0"/>
    <w:lvl w:ilvl="0" w:tplc="7EF039FE">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54" w15:restartNumberingAfterBreak="0">
    <w:nsid w:val="72131671"/>
    <w:multiLevelType w:val="hybridMultilevel"/>
    <w:tmpl w:val="1E0AE4E0"/>
    <w:lvl w:ilvl="0" w:tplc="14F457B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5" w15:restartNumberingAfterBreak="0">
    <w:nsid w:val="745C362B"/>
    <w:multiLevelType w:val="hybridMultilevel"/>
    <w:tmpl w:val="BCBE6BC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56" w15:restartNumberingAfterBreak="0">
    <w:nsid w:val="76D17AF5"/>
    <w:multiLevelType w:val="hybridMultilevel"/>
    <w:tmpl w:val="E61C5290"/>
    <w:lvl w:ilvl="0" w:tplc="0354E586">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57" w15:restartNumberingAfterBreak="0">
    <w:nsid w:val="78A93AE5"/>
    <w:multiLevelType w:val="hybridMultilevel"/>
    <w:tmpl w:val="D34E0D4A"/>
    <w:lvl w:ilvl="0" w:tplc="A956E17C">
      <w:start w:val="1"/>
      <w:numFmt w:val="lowerLetter"/>
      <w:lvlText w:val="%1."/>
      <w:lvlJc w:val="left"/>
      <w:pPr>
        <w:ind w:left="944" w:hanging="360"/>
      </w:pPr>
      <w:rPr>
        <w:rFonts w:hint="default"/>
      </w:rPr>
    </w:lvl>
    <w:lvl w:ilvl="1" w:tplc="08090019" w:tentative="1">
      <w:start w:val="1"/>
      <w:numFmt w:val="lowerLetter"/>
      <w:lvlText w:val="%2."/>
      <w:lvlJc w:val="left"/>
      <w:pPr>
        <w:ind w:left="1664" w:hanging="360"/>
      </w:pPr>
    </w:lvl>
    <w:lvl w:ilvl="2" w:tplc="0809001B" w:tentative="1">
      <w:start w:val="1"/>
      <w:numFmt w:val="lowerRoman"/>
      <w:lvlText w:val="%3."/>
      <w:lvlJc w:val="right"/>
      <w:pPr>
        <w:ind w:left="2384" w:hanging="180"/>
      </w:pPr>
    </w:lvl>
    <w:lvl w:ilvl="3" w:tplc="0809000F" w:tentative="1">
      <w:start w:val="1"/>
      <w:numFmt w:val="decimal"/>
      <w:lvlText w:val="%4."/>
      <w:lvlJc w:val="left"/>
      <w:pPr>
        <w:ind w:left="3104" w:hanging="360"/>
      </w:pPr>
    </w:lvl>
    <w:lvl w:ilvl="4" w:tplc="08090019" w:tentative="1">
      <w:start w:val="1"/>
      <w:numFmt w:val="lowerLetter"/>
      <w:lvlText w:val="%5."/>
      <w:lvlJc w:val="left"/>
      <w:pPr>
        <w:ind w:left="3824" w:hanging="360"/>
      </w:pPr>
    </w:lvl>
    <w:lvl w:ilvl="5" w:tplc="0809001B" w:tentative="1">
      <w:start w:val="1"/>
      <w:numFmt w:val="lowerRoman"/>
      <w:lvlText w:val="%6."/>
      <w:lvlJc w:val="right"/>
      <w:pPr>
        <w:ind w:left="4544" w:hanging="180"/>
      </w:pPr>
    </w:lvl>
    <w:lvl w:ilvl="6" w:tplc="0809000F" w:tentative="1">
      <w:start w:val="1"/>
      <w:numFmt w:val="decimal"/>
      <w:lvlText w:val="%7."/>
      <w:lvlJc w:val="left"/>
      <w:pPr>
        <w:ind w:left="5264" w:hanging="360"/>
      </w:pPr>
    </w:lvl>
    <w:lvl w:ilvl="7" w:tplc="08090019" w:tentative="1">
      <w:start w:val="1"/>
      <w:numFmt w:val="lowerLetter"/>
      <w:lvlText w:val="%8."/>
      <w:lvlJc w:val="left"/>
      <w:pPr>
        <w:ind w:left="5984" w:hanging="360"/>
      </w:pPr>
    </w:lvl>
    <w:lvl w:ilvl="8" w:tplc="0809001B" w:tentative="1">
      <w:start w:val="1"/>
      <w:numFmt w:val="lowerRoman"/>
      <w:lvlText w:val="%9."/>
      <w:lvlJc w:val="right"/>
      <w:pPr>
        <w:ind w:left="6704" w:hanging="180"/>
      </w:pPr>
    </w:lvl>
  </w:abstractNum>
  <w:abstractNum w:abstractNumId="58" w15:restartNumberingAfterBreak="0">
    <w:nsid w:val="7AB67D72"/>
    <w:multiLevelType w:val="multilevel"/>
    <w:tmpl w:val="B93CDF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7B156187"/>
    <w:multiLevelType w:val="hybridMultilevel"/>
    <w:tmpl w:val="BDA63784"/>
    <w:lvl w:ilvl="0" w:tplc="20B04AB2">
      <w:start w:val="12"/>
      <w:numFmt w:val="decimal"/>
      <w:lvlText w:val="%1."/>
      <w:lvlJc w:val="left"/>
      <w:pPr>
        <w:ind w:left="720" w:hanging="360"/>
      </w:pPr>
    </w:lvl>
    <w:lvl w:ilvl="1" w:tplc="020E2BE6">
      <w:start w:val="1"/>
      <w:numFmt w:val="lowerLetter"/>
      <w:lvlText w:val="%2."/>
      <w:lvlJc w:val="left"/>
      <w:pPr>
        <w:ind w:left="1440" w:hanging="360"/>
      </w:pPr>
    </w:lvl>
    <w:lvl w:ilvl="2" w:tplc="88024564">
      <w:start w:val="1"/>
      <w:numFmt w:val="lowerRoman"/>
      <w:lvlText w:val="%3."/>
      <w:lvlJc w:val="right"/>
      <w:pPr>
        <w:ind w:left="2160" w:hanging="180"/>
      </w:pPr>
    </w:lvl>
    <w:lvl w:ilvl="3" w:tplc="5EFA11AE">
      <w:start w:val="1"/>
      <w:numFmt w:val="decimal"/>
      <w:lvlText w:val="%4."/>
      <w:lvlJc w:val="left"/>
      <w:pPr>
        <w:ind w:left="2880" w:hanging="360"/>
      </w:pPr>
    </w:lvl>
    <w:lvl w:ilvl="4" w:tplc="AD482296">
      <w:start w:val="1"/>
      <w:numFmt w:val="lowerLetter"/>
      <w:lvlText w:val="%5."/>
      <w:lvlJc w:val="left"/>
      <w:pPr>
        <w:ind w:left="3600" w:hanging="360"/>
      </w:pPr>
    </w:lvl>
    <w:lvl w:ilvl="5" w:tplc="562C568C">
      <w:start w:val="1"/>
      <w:numFmt w:val="lowerRoman"/>
      <w:lvlText w:val="%6."/>
      <w:lvlJc w:val="right"/>
      <w:pPr>
        <w:ind w:left="4320" w:hanging="180"/>
      </w:pPr>
    </w:lvl>
    <w:lvl w:ilvl="6" w:tplc="97EE19E8">
      <w:start w:val="1"/>
      <w:numFmt w:val="decimal"/>
      <w:lvlText w:val="%7."/>
      <w:lvlJc w:val="left"/>
      <w:pPr>
        <w:ind w:left="5040" w:hanging="360"/>
      </w:pPr>
    </w:lvl>
    <w:lvl w:ilvl="7" w:tplc="5BCCFF70">
      <w:start w:val="1"/>
      <w:numFmt w:val="lowerLetter"/>
      <w:lvlText w:val="%8."/>
      <w:lvlJc w:val="left"/>
      <w:pPr>
        <w:ind w:left="5760" w:hanging="360"/>
      </w:pPr>
    </w:lvl>
    <w:lvl w:ilvl="8" w:tplc="F7EA50C8">
      <w:start w:val="1"/>
      <w:numFmt w:val="lowerRoman"/>
      <w:lvlText w:val="%9."/>
      <w:lvlJc w:val="right"/>
      <w:pPr>
        <w:ind w:left="6480" w:hanging="180"/>
      </w:pPr>
    </w:lvl>
  </w:abstractNum>
  <w:abstractNum w:abstractNumId="60" w15:restartNumberingAfterBreak="0">
    <w:nsid w:val="7EDF16A1"/>
    <w:multiLevelType w:val="hybridMultilevel"/>
    <w:tmpl w:val="C5E2F99E"/>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num w:numId="1" w16cid:durableId="1828746284">
    <w:abstractNumId w:val="41"/>
  </w:num>
  <w:num w:numId="2" w16cid:durableId="922760270">
    <w:abstractNumId w:val="59"/>
  </w:num>
  <w:num w:numId="3" w16cid:durableId="1112475863">
    <w:abstractNumId w:val="9"/>
  </w:num>
  <w:num w:numId="4" w16cid:durableId="36127827">
    <w:abstractNumId w:val="12"/>
  </w:num>
  <w:num w:numId="5" w16cid:durableId="1873683715">
    <w:abstractNumId w:val="38"/>
  </w:num>
  <w:num w:numId="6" w16cid:durableId="1668173497">
    <w:abstractNumId w:val="26"/>
  </w:num>
  <w:num w:numId="7" w16cid:durableId="1837724238">
    <w:abstractNumId w:val="10"/>
  </w:num>
  <w:num w:numId="8" w16cid:durableId="1378896322">
    <w:abstractNumId w:val="27"/>
  </w:num>
  <w:num w:numId="9" w16cid:durableId="1769933218">
    <w:abstractNumId w:val="31"/>
  </w:num>
  <w:num w:numId="10" w16cid:durableId="1926037944">
    <w:abstractNumId w:val="8"/>
  </w:num>
  <w:num w:numId="11" w16cid:durableId="1747922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4173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6989193">
    <w:abstractNumId w:val="50"/>
  </w:num>
  <w:num w:numId="14" w16cid:durableId="384722746">
    <w:abstractNumId w:val="55"/>
  </w:num>
  <w:num w:numId="15" w16cid:durableId="1978489779">
    <w:abstractNumId w:val="29"/>
  </w:num>
  <w:num w:numId="16" w16cid:durableId="94594863">
    <w:abstractNumId w:val="60"/>
  </w:num>
  <w:num w:numId="17" w16cid:durableId="1271357505">
    <w:abstractNumId w:val="42"/>
  </w:num>
  <w:num w:numId="18" w16cid:durableId="725570174">
    <w:abstractNumId w:val="23"/>
  </w:num>
  <w:num w:numId="19" w16cid:durableId="458493102">
    <w:abstractNumId w:val="52"/>
  </w:num>
  <w:num w:numId="20" w16cid:durableId="555092657">
    <w:abstractNumId w:val="44"/>
  </w:num>
  <w:num w:numId="21" w16cid:durableId="955062037">
    <w:abstractNumId w:val="2"/>
  </w:num>
  <w:num w:numId="22" w16cid:durableId="350840084">
    <w:abstractNumId w:val="45"/>
  </w:num>
  <w:num w:numId="23" w16cid:durableId="1880622543">
    <w:abstractNumId w:val="48"/>
    <w:lvlOverride w:ilvl="0">
      <w:startOverride w:val="1"/>
    </w:lvlOverride>
    <w:lvlOverride w:ilvl="1"/>
    <w:lvlOverride w:ilvl="2"/>
    <w:lvlOverride w:ilvl="3"/>
    <w:lvlOverride w:ilvl="4"/>
    <w:lvlOverride w:ilvl="5"/>
    <w:lvlOverride w:ilvl="6"/>
    <w:lvlOverride w:ilvl="7"/>
    <w:lvlOverride w:ilvl="8"/>
  </w:num>
  <w:num w:numId="24" w16cid:durableId="2009407365">
    <w:abstractNumId w:val="30"/>
  </w:num>
  <w:num w:numId="25" w16cid:durableId="682509140">
    <w:abstractNumId w:val="22"/>
  </w:num>
  <w:num w:numId="26" w16cid:durableId="1185632090">
    <w:abstractNumId w:val="18"/>
  </w:num>
  <w:num w:numId="27" w16cid:durableId="949122704">
    <w:abstractNumId w:val="43"/>
  </w:num>
  <w:num w:numId="28" w16cid:durableId="1594513266">
    <w:abstractNumId w:val="58"/>
  </w:num>
  <w:num w:numId="29" w16cid:durableId="1322196704">
    <w:abstractNumId w:val="34"/>
  </w:num>
  <w:num w:numId="30" w16cid:durableId="886717166">
    <w:abstractNumId w:val="25"/>
  </w:num>
  <w:num w:numId="31" w16cid:durableId="1777142147">
    <w:abstractNumId w:val="57"/>
  </w:num>
  <w:num w:numId="32" w16cid:durableId="365524534">
    <w:abstractNumId w:val="5"/>
  </w:num>
  <w:num w:numId="33" w16cid:durableId="1015107572">
    <w:abstractNumId w:val="21"/>
  </w:num>
  <w:num w:numId="34" w16cid:durableId="1007633555">
    <w:abstractNumId w:val="24"/>
  </w:num>
  <w:num w:numId="35" w16cid:durableId="962267465">
    <w:abstractNumId w:val="16"/>
  </w:num>
  <w:num w:numId="36" w16cid:durableId="453403761">
    <w:abstractNumId w:val="20"/>
  </w:num>
  <w:num w:numId="37" w16cid:durableId="1939633360">
    <w:abstractNumId w:val="28"/>
  </w:num>
  <w:num w:numId="38" w16cid:durableId="1805006741">
    <w:abstractNumId w:val="56"/>
  </w:num>
  <w:num w:numId="39" w16cid:durableId="1863938267">
    <w:abstractNumId w:val="47"/>
  </w:num>
  <w:num w:numId="40" w16cid:durableId="95099412">
    <w:abstractNumId w:val="14"/>
  </w:num>
  <w:num w:numId="41" w16cid:durableId="873661087">
    <w:abstractNumId w:val="53"/>
  </w:num>
  <w:num w:numId="42" w16cid:durableId="1713848423">
    <w:abstractNumId w:val="32"/>
  </w:num>
  <w:num w:numId="43" w16cid:durableId="232931918">
    <w:abstractNumId w:val="3"/>
  </w:num>
  <w:num w:numId="44" w16cid:durableId="615913656">
    <w:abstractNumId w:val="46"/>
  </w:num>
  <w:num w:numId="45" w16cid:durableId="2024042727">
    <w:abstractNumId w:val="7"/>
  </w:num>
  <w:num w:numId="46" w16cid:durableId="1034497897">
    <w:abstractNumId w:val="6"/>
  </w:num>
  <w:num w:numId="47" w16cid:durableId="548419753">
    <w:abstractNumId w:val="17"/>
  </w:num>
  <w:num w:numId="48" w16cid:durableId="1977683465">
    <w:abstractNumId w:val="33"/>
  </w:num>
  <w:num w:numId="49" w16cid:durableId="697967655">
    <w:abstractNumId w:val="37"/>
  </w:num>
  <w:num w:numId="50" w16cid:durableId="669260296">
    <w:abstractNumId w:val="11"/>
  </w:num>
  <w:num w:numId="51" w16cid:durableId="1785999259">
    <w:abstractNumId w:val="49"/>
  </w:num>
  <w:num w:numId="52" w16cid:durableId="582102627">
    <w:abstractNumId w:val="40"/>
  </w:num>
  <w:num w:numId="53" w16cid:durableId="1525440047">
    <w:abstractNumId w:val="0"/>
  </w:num>
  <w:num w:numId="54" w16cid:durableId="606813301">
    <w:abstractNumId w:val="13"/>
  </w:num>
  <w:num w:numId="55" w16cid:durableId="984967003">
    <w:abstractNumId w:val="4"/>
  </w:num>
  <w:num w:numId="56" w16cid:durableId="1884321383">
    <w:abstractNumId w:val="19"/>
  </w:num>
  <w:num w:numId="57" w16cid:durableId="821774470">
    <w:abstractNumId w:val="36"/>
  </w:num>
  <w:num w:numId="58" w16cid:durableId="253435730">
    <w:abstractNumId w:val="51"/>
  </w:num>
  <w:num w:numId="59" w16cid:durableId="799610983">
    <w:abstractNumId w:val="15"/>
  </w:num>
  <w:num w:numId="60" w16cid:durableId="1913154460">
    <w:abstractNumId w:val="54"/>
  </w:num>
  <w:num w:numId="61" w16cid:durableId="233200942">
    <w:abstractNumId w:val="3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2444B"/>
    <w:rsid w:val="00034A15"/>
    <w:rsid w:val="00043C1C"/>
    <w:rsid w:val="0004444C"/>
    <w:rsid w:val="000470B5"/>
    <w:rsid w:val="00051C33"/>
    <w:rsid w:val="00057B28"/>
    <w:rsid w:val="00065760"/>
    <w:rsid w:val="00066164"/>
    <w:rsid w:val="0007044D"/>
    <w:rsid w:val="000755E2"/>
    <w:rsid w:val="00081128"/>
    <w:rsid w:val="000A1D06"/>
    <w:rsid w:val="000B0E35"/>
    <w:rsid w:val="000C3C6E"/>
    <w:rsid w:val="000C5EF0"/>
    <w:rsid w:val="000F1FC7"/>
    <w:rsid w:val="00100CF8"/>
    <w:rsid w:val="00103CD9"/>
    <w:rsid w:val="00111366"/>
    <w:rsid w:val="00111400"/>
    <w:rsid w:val="00115A52"/>
    <w:rsid w:val="00120590"/>
    <w:rsid w:val="001205E3"/>
    <w:rsid w:val="00130312"/>
    <w:rsid w:val="00136227"/>
    <w:rsid w:val="00143043"/>
    <w:rsid w:val="00150657"/>
    <w:rsid w:val="00152421"/>
    <w:rsid w:val="00152B0A"/>
    <w:rsid w:val="00174245"/>
    <w:rsid w:val="00180EFA"/>
    <w:rsid w:val="00181A09"/>
    <w:rsid w:val="00190491"/>
    <w:rsid w:val="00191082"/>
    <w:rsid w:val="00193B7C"/>
    <w:rsid w:val="001A393E"/>
    <w:rsid w:val="001B276D"/>
    <w:rsid w:val="001B5A6B"/>
    <w:rsid w:val="001C6375"/>
    <w:rsid w:val="001C7D54"/>
    <w:rsid w:val="001D6432"/>
    <w:rsid w:val="001D739F"/>
    <w:rsid w:val="001F2672"/>
    <w:rsid w:val="001F26AB"/>
    <w:rsid w:val="001F5F58"/>
    <w:rsid w:val="00202639"/>
    <w:rsid w:val="00221727"/>
    <w:rsid w:val="0022685B"/>
    <w:rsid w:val="00227CA5"/>
    <w:rsid w:val="00232209"/>
    <w:rsid w:val="00237876"/>
    <w:rsid w:val="0024019D"/>
    <w:rsid w:val="002426F9"/>
    <w:rsid w:val="002566E6"/>
    <w:rsid w:val="00257963"/>
    <w:rsid w:val="00260306"/>
    <w:rsid w:val="00261872"/>
    <w:rsid w:val="00261BC8"/>
    <w:rsid w:val="00273E70"/>
    <w:rsid w:val="002745B9"/>
    <w:rsid w:val="002771DD"/>
    <w:rsid w:val="00285351"/>
    <w:rsid w:val="00290BC1"/>
    <w:rsid w:val="00292646"/>
    <w:rsid w:val="00295B6D"/>
    <w:rsid w:val="002A2484"/>
    <w:rsid w:val="002A6394"/>
    <w:rsid w:val="002B33AC"/>
    <w:rsid w:val="002B76FB"/>
    <w:rsid w:val="002C174A"/>
    <w:rsid w:val="002C7CF5"/>
    <w:rsid w:val="002D5187"/>
    <w:rsid w:val="002F19C6"/>
    <w:rsid w:val="002F1A46"/>
    <w:rsid w:val="002F7261"/>
    <w:rsid w:val="00300C74"/>
    <w:rsid w:val="0030393D"/>
    <w:rsid w:val="0030421C"/>
    <w:rsid w:val="003104EB"/>
    <w:rsid w:val="0031357A"/>
    <w:rsid w:val="003202C4"/>
    <w:rsid w:val="00320E65"/>
    <w:rsid w:val="00321E14"/>
    <w:rsid w:val="00335162"/>
    <w:rsid w:val="003364F6"/>
    <w:rsid w:val="00340052"/>
    <w:rsid w:val="00344A6B"/>
    <w:rsid w:val="00355D09"/>
    <w:rsid w:val="00357E5C"/>
    <w:rsid w:val="00373525"/>
    <w:rsid w:val="00374821"/>
    <w:rsid w:val="00374DF4"/>
    <w:rsid w:val="00376C8E"/>
    <w:rsid w:val="00380376"/>
    <w:rsid w:val="0038053E"/>
    <w:rsid w:val="00391AAA"/>
    <w:rsid w:val="003A00DE"/>
    <w:rsid w:val="003B7294"/>
    <w:rsid w:val="003C10DB"/>
    <w:rsid w:val="003C3572"/>
    <w:rsid w:val="003E06C3"/>
    <w:rsid w:val="003E2595"/>
    <w:rsid w:val="003E5AC7"/>
    <w:rsid w:val="003E7790"/>
    <w:rsid w:val="003F2ADF"/>
    <w:rsid w:val="00405CA4"/>
    <w:rsid w:val="00407C5B"/>
    <w:rsid w:val="004155A6"/>
    <w:rsid w:val="004164DE"/>
    <w:rsid w:val="004174A1"/>
    <w:rsid w:val="00424FFA"/>
    <w:rsid w:val="00426B79"/>
    <w:rsid w:val="004326E1"/>
    <w:rsid w:val="00435B53"/>
    <w:rsid w:val="00435D1A"/>
    <w:rsid w:val="0044401E"/>
    <w:rsid w:val="00466CFB"/>
    <w:rsid w:val="004675CC"/>
    <w:rsid w:val="004743FD"/>
    <w:rsid w:val="004752A9"/>
    <w:rsid w:val="00477ED4"/>
    <w:rsid w:val="004857FA"/>
    <w:rsid w:val="004860E2"/>
    <w:rsid w:val="00491CA2"/>
    <w:rsid w:val="00493863"/>
    <w:rsid w:val="004B6B06"/>
    <w:rsid w:val="004C72A7"/>
    <w:rsid w:val="004D0887"/>
    <w:rsid w:val="004D22BF"/>
    <w:rsid w:val="004D2568"/>
    <w:rsid w:val="004D2997"/>
    <w:rsid w:val="004E457E"/>
    <w:rsid w:val="004E634C"/>
    <w:rsid w:val="004F566B"/>
    <w:rsid w:val="00513C22"/>
    <w:rsid w:val="00532EDD"/>
    <w:rsid w:val="0053781B"/>
    <w:rsid w:val="00537C72"/>
    <w:rsid w:val="005412B7"/>
    <w:rsid w:val="00543A1E"/>
    <w:rsid w:val="00543D93"/>
    <w:rsid w:val="0055481C"/>
    <w:rsid w:val="0055691F"/>
    <w:rsid w:val="0056551D"/>
    <w:rsid w:val="00571247"/>
    <w:rsid w:val="005757EA"/>
    <w:rsid w:val="005A74FD"/>
    <w:rsid w:val="005A7C91"/>
    <w:rsid w:val="005B160B"/>
    <w:rsid w:val="005C2367"/>
    <w:rsid w:val="005C4D01"/>
    <w:rsid w:val="005D6049"/>
    <w:rsid w:val="005E5C97"/>
    <w:rsid w:val="005E6321"/>
    <w:rsid w:val="005F4582"/>
    <w:rsid w:val="00600C61"/>
    <w:rsid w:val="00600EC3"/>
    <w:rsid w:val="006042E2"/>
    <w:rsid w:val="0060661A"/>
    <w:rsid w:val="00606720"/>
    <w:rsid w:val="00613FA4"/>
    <w:rsid w:val="006268BD"/>
    <w:rsid w:val="00627A04"/>
    <w:rsid w:val="00630DA3"/>
    <w:rsid w:val="006411A4"/>
    <w:rsid w:val="00643D69"/>
    <w:rsid w:val="0064719E"/>
    <w:rsid w:val="006556FE"/>
    <w:rsid w:val="00660A50"/>
    <w:rsid w:val="006702CD"/>
    <w:rsid w:val="006745F1"/>
    <w:rsid w:val="006825E2"/>
    <w:rsid w:val="00684D7F"/>
    <w:rsid w:val="00685406"/>
    <w:rsid w:val="00690C95"/>
    <w:rsid w:val="00691464"/>
    <w:rsid w:val="006A2BA8"/>
    <w:rsid w:val="006B0422"/>
    <w:rsid w:val="006B14EB"/>
    <w:rsid w:val="006D32E2"/>
    <w:rsid w:val="006D6DC6"/>
    <w:rsid w:val="006D7022"/>
    <w:rsid w:val="006E6894"/>
    <w:rsid w:val="006E6DE2"/>
    <w:rsid w:val="006F0B08"/>
    <w:rsid w:val="006F7251"/>
    <w:rsid w:val="006F72F5"/>
    <w:rsid w:val="00701CBC"/>
    <w:rsid w:val="00714C3D"/>
    <w:rsid w:val="00714C49"/>
    <w:rsid w:val="00721538"/>
    <w:rsid w:val="00726292"/>
    <w:rsid w:val="00731A0E"/>
    <w:rsid w:val="00741014"/>
    <w:rsid w:val="00747623"/>
    <w:rsid w:val="00760D37"/>
    <w:rsid w:val="0076128D"/>
    <w:rsid w:val="00765871"/>
    <w:rsid w:val="007674EF"/>
    <w:rsid w:val="007754B7"/>
    <w:rsid w:val="00783596"/>
    <w:rsid w:val="007A4DC8"/>
    <w:rsid w:val="007A6F8B"/>
    <w:rsid w:val="007C723C"/>
    <w:rsid w:val="007E44BA"/>
    <w:rsid w:val="007E678C"/>
    <w:rsid w:val="008015FD"/>
    <w:rsid w:val="008026DE"/>
    <w:rsid w:val="008029EB"/>
    <w:rsid w:val="0080626A"/>
    <w:rsid w:val="008065E0"/>
    <w:rsid w:val="00822CC9"/>
    <w:rsid w:val="00826D2E"/>
    <w:rsid w:val="00830C19"/>
    <w:rsid w:val="0083616C"/>
    <w:rsid w:val="0084020B"/>
    <w:rsid w:val="00842CCA"/>
    <w:rsid w:val="0084480B"/>
    <w:rsid w:val="008512E7"/>
    <w:rsid w:val="00851A8D"/>
    <w:rsid w:val="00853199"/>
    <w:rsid w:val="00853B5B"/>
    <w:rsid w:val="00854133"/>
    <w:rsid w:val="00854142"/>
    <w:rsid w:val="0086430D"/>
    <w:rsid w:val="00866BFA"/>
    <w:rsid w:val="00867C33"/>
    <w:rsid w:val="00872D85"/>
    <w:rsid w:val="00872E01"/>
    <w:rsid w:val="00876550"/>
    <w:rsid w:val="00877079"/>
    <w:rsid w:val="0089146B"/>
    <w:rsid w:val="008977D6"/>
    <w:rsid w:val="00897ABA"/>
    <w:rsid w:val="008A0AEA"/>
    <w:rsid w:val="008B47F8"/>
    <w:rsid w:val="008B48AF"/>
    <w:rsid w:val="008B5CD6"/>
    <w:rsid w:val="008B6C28"/>
    <w:rsid w:val="008C0E33"/>
    <w:rsid w:val="008C2949"/>
    <w:rsid w:val="008C42A6"/>
    <w:rsid w:val="008D1862"/>
    <w:rsid w:val="008D4721"/>
    <w:rsid w:val="008E0D53"/>
    <w:rsid w:val="008E712B"/>
    <w:rsid w:val="00905F1B"/>
    <w:rsid w:val="00916FA2"/>
    <w:rsid w:val="00941E97"/>
    <w:rsid w:val="00952F16"/>
    <w:rsid w:val="009641FA"/>
    <w:rsid w:val="00967755"/>
    <w:rsid w:val="009802D9"/>
    <w:rsid w:val="00985773"/>
    <w:rsid w:val="00986354"/>
    <w:rsid w:val="00995517"/>
    <w:rsid w:val="009B326E"/>
    <w:rsid w:val="009C5E32"/>
    <w:rsid w:val="009D453A"/>
    <w:rsid w:val="009D45F5"/>
    <w:rsid w:val="009D52FB"/>
    <w:rsid w:val="009E6611"/>
    <w:rsid w:val="009F2E9A"/>
    <w:rsid w:val="00A041F8"/>
    <w:rsid w:val="00A051E4"/>
    <w:rsid w:val="00A107C4"/>
    <w:rsid w:val="00A11379"/>
    <w:rsid w:val="00A12F41"/>
    <w:rsid w:val="00A17D0F"/>
    <w:rsid w:val="00A20F2F"/>
    <w:rsid w:val="00A2789B"/>
    <w:rsid w:val="00A36D16"/>
    <w:rsid w:val="00A4098F"/>
    <w:rsid w:val="00A46878"/>
    <w:rsid w:val="00A56F1E"/>
    <w:rsid w:val="00A619C7"/>
    <w:rsid w:val="00A65C67"/>
    <w:rsid w:val="00A66387"/>
    <w:rsid w:val="00A90CC7"/>
    <w:rsid w:val="00A91C99"/>
    <w:rsid w:val="00A96F37"/>
    <w:rsid w:val="00A97E9D"/>
    <w:rsid w:val="00AB1DBB"/>
    <w:rsid w:val="00AB2FA4"/>
    <w:rsid w:val="00AC3A8A"/>
    <w:rsid w:val="00AC67B7"/>
    <w:rsid w:val="00AC7A1C"/>
    <w:rsid w:val="00AD2919"/>
    <w:rsid w:val="00AD4D79"/>
    <w:rsid w:val="00AD65C6"/>
    <w:rsid w:val="00AE41E6"/>
    <w:rsid w:val="00AE5D43"/>
    <w:rsid w:val="00AE7E4D"/>
    <w:rsid w:val="00B0583D"/>
    <w:rsid w:val="00B06606"/>
    <w:rsid w:val="00B12072"/>
    <w:rsid w:val="00B12E22"/>
    <w:rsid w:val="00B24E3E"/>
    <w:rsid w:val="00B331B3"/>
    <w:rsid w:val="00B40633"/>
    <w:rsid w:val="00B470A4"/>
    <w:rsid w:val="00B50A1C"/>
    <w:rsid w:val="00B526F7"/>
    <w:rsid w:val="00B52A3D"/>
    <w:rsid w:val="00B601F1"/>
    <w:rsid w:val="00B6110C"/>
    <w:rsid w:val="00B61927"/>
    <w:rsid w:val="00B622C7"/>
    <w:rsid w:val="00B66195"/>
    <w:rsid w:val="00B82D1D"/>
    <w:rsid w:val="00B90998"/>
    <w:rsid w:val="00B96381"/>
    <w:rsid w:val="00BA61B2"/>
    <w:rsid w:val="00BB3A75"/>
    <w:rsid w:val="00BB59BA"/>
    <w:rsid w:val="00BD2911"/>
    <w:rsid w:val="00BD6B3A"/>
    <w:rsid w:val="00BE1681"/>
    <w:rsid w:val="00BE7D96"/>
    <w:rsid w:val="00BF539E"/>
    <w:rsid w:val="00C00188"/>
    <w:rsid w:val="00C05A67"/>
    <w:rsid w:val="00C13250"/>
    <w:rsid w:val="00C165C2"/>
    <w:rsid w:val="00C2331E"/>
    <w:rsid w:val="00C24AC4"/>
    <w:rsid w:val="00C31EB6"/>
    <w:rsid w:val="00C32363"/>
    <w:rsid w:val="00C365A8"/>
    <w:rsid w:val="00C37F5F"/>
    <w:rsid w:val="00C517B0"/>
    <w:rsid w:val="00C559D4"/>
    <w:rsid w:val="00C57BA9"/>
    <w:rsid w:val="00C634F6"/>
    <w:rsid w:val="00C6451E"/>
    <w:rsid w:val="00C71F68"/>
    <w:rsid w:val="00C768DD"/>
    <w:rsid w:val="00C90DDB"/>
    <w:rsid w:val="00CB3AE3"/>
    <w:rsid w:val="00CB470F"/>
    <w:rsid w:val="00CC6221"/>
    <w:rsid w:val="00CC716F"/>
    <w:rsid w:val="00CD7271"/>
    <w:rsid w:val="00CD7857"/>
    <w:rsid w:val="00CE525B"/>
    <w:rsid w:val="00CE6A0A"/>
    <w:rsid w:val="00D0189C"/>
    <w:rsid w:val="00D12DA2"/>
    <w:rsid w:val="00D130A6"/>
    <w:rsid w:val="00D21C94"/>
    <w:rsid w:val="00D40FA9"/>
    <w:rsid w:val="00D445CF"/>
    <w:rsid w:val="00D47831"/>
    <w:rsid w:val="00D54EA4"/>
    <w:rsid w:val="00D5565C"/>
    <w:rsid w:val="00D60711"/>
    <w:rsid w:val="00D768FA"/>
    <w:rsid w:val="00D82A47"/>
    <w:rsid w:val="00DB11B5"/>
    <w:rsid w:val="00DE6C14"/>
    <w:rsid w:val="00E07B72"/>
    <w:rsid w:val="00E11907"/>
    <w:rsid w:val="00E159D2"/>
    <w:rsid w:val="00E20D31"/>
    <w:rsid w:val="00E26749"/>
    <w:rsid w:val="00E32047"/>
    <w:rsid w:val="00E33203"/>
    <w:rsid w:val="00E408C8"/>
    <w:rsid w:val="00E44F7E"/>
    <w:rsid w:val="00E54C1C"/>
    <w:rsid w:val="00E55488"/>
    <w:rsid w:val="00E61062"/>
    <w:rsid w:val="00E63650"/>
    <w:rsid w:val="00E6572B"/>
    <w:rsid w:val="00E71351"/>
    <w:rsid w:val="00E718ED"/>
    <w:rsid w:val="00E82A51"/>
    <w:rsid w:val="00E87B7E"/>
    <w:rsid w:val="00E92851"/>
    <w:rsid w:val="00E94F9D"/>
    <w:rsid w:val="00EB20FC"/>
    <w:rsid w:val="00EC0C3D"/>
    <w:rsid w:val="00EC7409"/>
    <w:rsid w:val="00EC7655"/>
    <w:rsid w:val="00F06729"/>
    <w:rsid w:val="00F10668"/>
    <w:rsid w:val="00F351BB"/>
    <w:rsid w:val="00F36712"/>
    <w:rsid w:val="00F37CFB"/>
    <w:rsid w:val="00F40C7E"/>
    <w:rsid w:val="00F41D4D"/>
    <w:rsid w:val="00F42730"/>
    <w:rsid w:val="00F44FFD"/>
    <w:rsid w:val="00F47FC6"/>
    <w:rsid w:val="00F51E0E"/>
    <w:rsid w:val="00F646A3"/>
    <w:rsid w:val="00F80150"/>
    <w:rsid w:val="00F9235A"/>
    <w:rsid w:val="00F95232"/>
    <w:rsid w:val="00FD1F08"/>
    <w:rsid w:val="00FD5996"/>
    <w:rsid w:val="00FF2370"/>
    <w:rsid w:val="00FF6C75"/>
    <w:rsid w:val="062FD902"/>
    <w:rsid w:val="0D4E5176"/>
    <w:rsid w:val="0EE17169"/>
    <w:rsid w:val="0EF5795D"/>
    <w:rsid w:val="10FAFA8C"/>
    <w:rsid w:val="11A560D3"/>
    <w:rsid w:val="1457CA35"/>
    <w:rsid w:val="155288CF"/>
    <w:rsid w:val="1652D7AD"/>
    <w:rsid w:val="1BD1C462"/>
    <w:rsid w:val="26B3C50C"/>
    <w:rsid w:val="2958ED9D"/>
    <w:rsid w:val="2E599E02"/>
    <w:rsid w:val="31E7DB24"/>
    <w:rsid w:val="32DCD708"/>
    <w:rsid w:val="41125F53"/>
    <w:rsid w:val="4849B33C"/>
    <w:rsid w:val="507B63C7"/>
    <w:rsid w:val="56DC7970"/>
    <w:rsid w:val="5B14C878"/>
    <w:rsid w:val="68FDCC09"/>
    <w:rsid w:val="6FD3C6DE"/>
    <w:rsid w:val="7763FDA9"/>
    <w:rsid w:val="7E0B5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894CA70-5D46-44AD-AB2F-4529E054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microsoft.com/office/2011/relationships/people" Target="people.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5</revision>
  <lastPrinted>2025-02-17T14:51:00.0000000Z</lastPrinted>
  <dcterms:created xsi:type="dcterms:W3CDTF">2025-03-06T13:31:00.0000000Z</dcterms:created>
  <dcterms:modified xsi:type="dcterms:W3CDTF">2025-03-24T12:38:23.9182363Z</dcterms:modified>
</coreProperties>
</file>