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1E36" w:rsidP="51C0565F" w:rsidRDefault="00A81E36" w14:paraId="24DB7F82" w14:textId="1B2C696B">
      <w:pPr>
        <w:rPr>
          <w:rFonts w:ascii="Arial" w:hAnsi="Arial" w:eastAsia="Arial" w:cs="Arial"/>
          <w:sz w:val="24"/>
          <w:szCs w:val="24"/>
        </w:rPr>
      </w:pPr>
    </w:p>
    <w:p w:rsidR="00A81E36" w:rsidP="51C0565F" w:rsidRDefault="00A81E36" w14:paraId="0CE728F8" w14:textId="77777777">
      <w:pPr>
        <w:rPr>
          <w:rFonts w:ascii="Arial" w:hAnsi="Arial" w:eastAsia="Arial" w:cs="Arial"/>
          <w:sz w:val="24"/>
          <w:szCs w:val="24"/>
        </w:rPr>
      </w:pPr>
    </w:p>
    <w:p w:rsidRPr="00480B61" w:rsidR="00B101A6" w:rsidP="51C0565F" w:rsidRDefault="51C0565F" w14:paraId="2EC150ED" w14:textId="5139A1CF">
      <w:pPr>
        <w:rPr>
          <w:rFonts w:ascii="Arial" w:hAnsi="Arial" w:eastAsia="Arial" w:cs="Arial"/>
          <w:sz w:val="28"/>
          <w:szCs w:val="28"/>
        </w:rPr>
      </w:pPr>
      <w:r w:rsidRPr="51C0565F">
        <w:rPr>
          <w:rFonts w:ascii="Arial" w:hAnsi="Arial" w:eastAsia="Arial" w:cs="Arial"/>
          <w:sz w:val="28"/>
          <w:szCs w:val="28"/>
        </w:rPr>
        <w:t xml:space="preserve">Minutes of the </w:t>
      </w:r>
      <w:r w:rsidRPr="51C0565F">
        <w:rPr>
          <w:rFonts w:ascii="Arial" w:hAnsi="Arial" w:eastAsia="Arial" w:cs="Arial"/>
          <w:b/>
          <w:bCs/>
          <w:sz w:val="28"/>
          <w:szCs w:val="28"/>
        </w:rPr>
        <w:t>Seventeenth</w:t>
      </w:r>
      <w:r w:rsidRPr="51C0565F">
        <w:rPr>
          <w:rFonts w:ascii="Arial" w:hAnsi="Arial" w:eastAsia="Arial" w:cs="Arial"/>
          <w:sz w:val="28"/>
          <w:szCs w:val="28"/>
        </w:rPr>
        <w:t xml:space="preserve"> Ordinary meeting of the Parish Council held on </w:t>
      </w:r>
      <w:r w:rsidRPr="51C0565F">
        <w:rPr>
          <w:rFonts w:ascii="Arial" w:hAnsi="Arial" w:eastAsia="Arial" w:cs="Arial"/>
          <w:b/>
          <w:bCs/>
          <w:sz w:val="28"/>
          <w:szCs w:val="28"/>
        </w:rPr>
        <w:t>Monday 6</w:t>
      </w:r>
      <w:r w:rsidRPr="51C0565F">
        <w:rPr>
          <w:rFonts w:ascii="Arial" w:hAnsi="Arial" w:eastAsia="Arial" w:cs="Arial"/>
          <w:b/>
          <w:bCs/>
          <w:sz w:val="28"/>
          <w:szCs w:val="28"/>
          <w:vertAlign w:val="superscript"/>
        </w:rPr>
        <w:t xml:space="preserve">th </w:t>
      </w:r>
      <w:r w:rsidRPr="51C0565F">
        <w:rPr>
          <w:rFonts w:ascii="Arial" w:hAnsi="Arial" w:eastAsia="Arial" w:cs="Arial"/>
          <w:b/>
          <w:bCs/>
          <w:sz w:val="28"/>
          <w:szCs w:val="28"/>
        </w:rPr>
        <w:t>January 2025</w:t>
      </w:r>
      <w:r w:rsidRPr="51C0565F">
        <w:rPr>
          <w:rFonts w:ascii="Arial" w:hAnsi="Arial" w:eastAsia="Arial" w:cs="Arial"/>
          <w:sz w:val="28"/>
          <w:szCs w:val="28"/>
        </w:rPr>
        <w:t xml:space="preserve"> at 7.30pm. This meeting was held at BVH. </w:t>
      </w:r>
    </w:p>
    <w:p w:rsidR="007E627B" w:rsidP="51C0565F" w:rsidRDefault="007E627B" w14:paraId="2B036621" w14:textId="77777777">
      <w:pPr>
        <w:pStyle w:val="NormalWeb"/>
        <w:spacing w:after="0" w:afterAutospacing="0"/>
        <w:ind w:left="300" w:hanging="300"/>
        <w:rPr>
          <w:rFonts w:ascii="Arial" w:hAnsi="Arial" w:eastAsia="Arial" w:cs="Arial"/>
        </w:rPr>
      </w:pPr>
    </w:p>
    <w:p w:rsidR="00B13FFD" w:rsidP="51C0565F" w:rsidRDefault="51C0565F" w14:paraId="0F1530D1" w14:textId="1D37A58C">
      <w:pPr>
        <w:pStyle w:val="NormalWeb"/>
        <w:spacing w:before="0" w:beforeAutospacing="0" w:after="0" w:afterAutospacing="0"/>
        <w:ind w:left="720" w:hanging="720"/>
        <w:rPr>
          <w:rFonts w:ascii="Arial" w:hAnsi="Arial" w:eastAsia="Arial" w:cs="Arial"/>
        </w:rPr>
      </w:pPr>
      <w:r w:rsidRPr="51C0565F">
        <w:rPr>
          <w:rFonts w:ascii="Arial" w:hAnsi="Arial" w:eastAsia="Arial" w:cs="Arial"/>
        </w:rPr>
        <w:t>Present: Cllrs Jankinson (Chair), Keates, Nash, Poulton, Selwood &amp; Weston.</w:t>
      </w:r>
    </w:p>
    <w:p w:rsidR="51C0565F" w:rsidP="51C0565F" w:rsidRDefault="51C0565F" w14:paraId="515BC018" w14:textId="548188C6">
      <w:pPr>
        <w:pStyle w:val="NormalWeb"/>
        <w:spacing w:before="0" w:beforeAutospacing="0" w:after="0" w:afterAutospacing="0"/>
        <w:ind w:left="720" w:hanging="720"/>
        <w:rPr>
          <w:rFonts w:ascii="Arial" w:hAnsi="Arial" w:eastAsia="Arial" w:cs="Arial"/>
        </w:rPr>
      </w:pPr>
      <w:r w:rsidRPr="51C0565F">
        <w:rPr>
          <w:rFonts w:ascii="Arial" w:hAnsi="Arial" w:eastAsia="Arial" w:cs="Arial"/>
        </w:rPr>
        <w:t>Staff: Judd &amp; Boles</w:t>
      </w:r>
    </w:p>
    <w:p w:rsidR="003C13A3" w:rsidP="51C0565F" w:rsidRDefault="003C13A3" w14:paraId="12A8C02E" w14:textId="6540A2AA">
      <w:pPr>
        <w:pStyle w:val="NormalWeb"/>
        <w:spacing w:before="0" w:beforeAutospacing="0" w:after="0" w:afterAutospacing="0"/>
        <w:ind w:left="720" w:hanging="720"/>
        <w:rPr>
          <w:rFonts w:ascii="Arial" w:hAnsi="Arial" w:eastAsia="Arial" w:cs="Arial"/>
        </w:rPr>
      </w:pPr>
    </w:p>
    <w:p w:rsidR="004B566A" w:rsidP="51C0565F" w:rsidRDefault="51C0565F" w14:paraId="6BD7CD3C" w14:textId="37949AF7">
      <w:pPr>
        <w:pStyle w:val="NormalWeb"/>
        <w:spacing w:before="0" w:beforeAutospacing="0" w:after="0" w:afterAutospacing="0"/>
        <w:ind w:left="720" w:hanging="720"/>
        <w:rPr>
          <w:rFonts w:ascii="Arial" w:hAnsi="Arial" w:eastAsia="Arial" w:cs="Arial"/>
        </w:rPr>
      </w:pPr>
      <w:r w:rsidRPr="51C0565F">
        <w:rPr>
          <w:rFonts w:ascii="Arial" w:hAnsi="Arial" w:eastAsia="Arial" w:cs="Arial"/>
        </w:rPr>
        <w:t xml:space="preserve">Apologies:  Cllrs Compton, Tayler &amp; Hughes </w:t>
      </w:r>
    </w:p>
    <w:p w:rsidR="51C0565F" w:rsidP="51C0565F" w:rsidRDefault="51C0565F" w14:paraId="12E87828" w14:textId="3CFBEB5B">
      <w:pPr>
        <w:pStyle w:val="NormalWeb"/>
        <w:spacing w:before="0" w:beforeAutospacing="0" w:after="0" w:afterAutospacing="0"/>
        <w:ind w:left="720" w:hanging="720"/>
        <w:rPr>
          <w:rFonts w:ascii="Arial" w:hAnsi="Arial" w:eastAsia="Arial" w:cs="Arial"/>
        </w:rPr>
      </w:pPr>
      <w:r w:rsidRPr="51C0565F">
        <w:rPr>
          <w:rFonts w:ascii="Arial" w:hAnsi="Arial" w:eastAsia="Arial" w:cs="Arial"/>
        </w:rPr>
        <w:t>Staff apologies: Braiden</w:t>
      </w:r>
    </w:p>
    <w:p w:rsidR="003C13A3" w:rsidP="51C0565F" w:rsidRDefault="003C13A3" w14:paraId="22F053AE" w14:textId="77777777">
      <w:pPr>
        <w:pStyle w:val="NormalWeb"/>
        <w:spacing w:before="0" w:beforeAutospacing="0" w:after="0" w:afterAutospacing="0"/>
        <w:ind w:left="720" w:hanging="720"/>
        <w:rPr>
          <w:rFonts w:ascii="Arial" w:hAnsi="Arial" w:eastAsia="Arial" w:cs="Arial"/>
        </w:rPr>
      </w:pPr>
    </w:p>
    <w:p w:rsidR="003671D1" w:rsidP="51C0565F" w:rsidRDefault="51C0565F" w14:paraId="007EA26C" w14:textId="55136487">
      <w:pPr>
        <w:pStyle w:val="NormalWeb"/>
        <w:spacing w:before="0" w:beforeAutospacing="0" w:after="0" w:afterAutospacing="0"/>
        <w:jc w:val="both"/>
        <w:rPr>
          <w:rFonts w:ascii="Arial" w:hAnsi="Arial" w:eastAsia="Arial" w:cs="Arial"/>
          <w:u w:val="single"/>
        </w:rPr>
      </w:pPr>
      <w:r w:rsidRPr="51C0565F">
        <w:rPr>
          <w:rFonts w:ascii="Arial" w:hAnsi="Arial" w:eastAsia="Arial" w:cs="Arial"/>
        </w:rPr>
        <w:t xml:space="preserve">165. </w:t>
      </w:r>
      <w:r w:rsidRPr="51C0565F">
        <w:rPr>
          <w:rFonts w:ascii="Arial" w:hAnsi="Arial" w:eastAsia="Arial" w:cs="Arial"/>
          <w:u w:val="single"/>
        </w:rPr>
        <w:t>DECLARATIONS OF INTEREST</w:t>
      </w:r>
    </w:p>
    <w:p w:rsidRPr="007C3287" w:rsidR="007906B4" w:rsidP="51C0565F" w:rsidRDefault="51C0565F" w14:paraId="4CC687AC" w14:textId="54CC1AB1">
      <w:pPr>
        <w:pStyle w:val="NormalWeb"/>
        <w:jc w:val="both"/>
        <w:rPr>
          <w:rFonts w:ascii="Arial" w:hAnsi="Arial" w:eastAsia="Arial" w:cs="Arial"/>
        </w:rPr>
      </w:pPr>
      <w:r w:rsidRPr="00D493FD" w:rsidR="09155C12">
        <w:rPr>
          <w:rFonts w:ascii="Arial" w:hAnsi="Arial" w:eastAsia="Arial" w:cs="Arial"/>
        </w:rPr>
        <w:t xml:space="preserve">Cllr Poulton declared interest on Item 6 on agenda, planning application </w:t>
      </w:r>
      <w:r>
        <w:tab/>
      </w:r>
      <w:r>
        <w:tab/>
      </w:r>
      <w:r w:rsidRPr="00D493FD" w:rsidR="09155C12">
        <w:rPr>
          <w:rFonts w:ascii="Arial" w:hAnsi="Arial" w:eastAsia="Arial" w:cs="Arial"/>
        </w:rPr>
        <w:t xml:space="preserve">      </w:t>
      </w:r>
      <w:r>
        <w:tab/>
      </w:r>
      <w:r w:rsidRPr="00D493FD" w:rsidR="09155C12">
        <w:rPr>
          <w:rFonts w:ascii="Arial" w:hAnsi="Arial" w:eastAsia="Arial" w:cs="Arial"/>
        </w:rPr>
        <w:t xml:space="preserve"> S/HOU/24/1477</w:t>
      </w:r>
      <w:r w:rsidRPr="00D493FD" w:rsidR="050383F8">
        <w:rPr>
          <w:rFonts w:ascii="Arial" w:hAnsi="Arial" w:eastAsia="Arial" w:cs="Arial"/>
        </w:rPr>
        <w:t>- this item was then deferred to next meeting.</w:t>
      </w:r>
    </w:p>
    <w:p w:rsidR="51C0565F" w:rsidP="51C0565F" w:rsidRDefault="51C0565F" w14:paraId="52FF65B2" w14:textId="211C7620">
      <w:pPr>
        <w:pStyle w:val="NormalWeb"/>
        <w:jc w:val="both"/>
        <w:rPr>
          <w:rFonts w:ascii="Arial" w:hAnsi="Arial" w:eastAsia="Arial" w:cs="Arial"/>
        </w:rPr>
      </w:pPr>
    </w:p>
    <w:p w:rsidRPr="00F604BC" w:rsidR="00E27406" w:rsidP="51C0565F" w:rsidRDefault="51C0565F" w14:paraId="087EE774" w14:textId="4EEB2809">
      <w:pPr>
        <w:pStyle w:val="NormalWeb"/>
        <w:jc w:val="both"/>
        <w:rPr>
          <w:rFonts w:ascii="Arial" w:hAnsi="Arial" w:eastAsia="Arial" w:cs="Arial"/>
          <w:i/>
          <w:iCs/>
        </w:rPr>
      </w:pPr>
      <w:r w:rsidRPr="51C0565F">
        <w:rPr>
          <w:rFonts w:ascii="Arial" w:hAnsi="Arial" w:eastAsia="Arial" w:cs="Arial"/>
          <w:i/>
          <w:iCs/>
        </w:rPr>
        <w:t xml:space="preserve">Recess </w:t>
      </w:r>
    </w:p>
    <w:p w:rsidR="00E27406" w:rsidP="51C0565F" w:rsidRDefault="51C0565F" w14:paraId="64472656" w14:textId="64FA2D1F">
      <w:pPr>
        <w:pStyle w:val="NormalWeb"/>
        <w:jc w:val="both"/>
        <w:rPr>
          <w:rFonts w:ascii="Arial" w:hAnsi="Arial" w:eastAsia="Arial" w:cs="Arial"/>
          <w:color w:val="000000"/>
        </w:rPr>
      </w:pPr>
      <w:r w:rsidRPr="00D493FD" w:rsidR="09155C12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 xml:space="preserve">One member of the public observing left the meeting before item 8h on the </w:t>
      </w:r>
      <w:r w:rsidRPr="00D493FD" w:rsidR="050383F8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agenda</w:t>
      </w:r>
      <w:r w:rsidRPr="00D493FD" w:rsidR="09155C12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.</w:t>
      </w:r>
    </w:p>
    <w:p w:rsidRPr="00F604BC" w:rsidR="00E27406" w:rsidP="51C0565F" w:rsidRDefault="00E27406" w14:paraId="0EAB4F7E" w14:textId="6C3B4BBD">
      <w:pPr>
        <w:pStyle w:val="NormalWeb"/>
        <w:jc w:val="both"/>
        <w:rPr>
          <w:rFonts w:ascii="Arial" w:hAnsi="Arial" w:eastAsia="Arial" w:cs="Arial"/>
          <w:i/>
          <w:iCs/>
        </w:rPr>
      </w:pPr>
    </w:p>
    <w:p w:rsidRPr="00710AEA" w:rsidR="00EC58EE" w:rsidP="51C0565F" w:rsidRDefault="51C0565F" w14:paraId="6D33F993" w14:textId="1DF1DF3E">
      <w:pPr>
        <w:pStyle w:val="NormalWeb"/>
        <w:jc w:val="both"/>
        <w:rPr>
          <w:rFonts w:ascii="Arial" w:hAnsi="Arial" w:eastAsia="Arial" w:cs="Arial"/>
          <w:u w:val="single"/>
        </w:rPr>
      </w:pPr>
      <w:r w:rsidRPr="51C0565F">
        <w:rPr>
          <w:rFonts w:ascii="Arial" w:hAnsi="Arial" w:eastAsia="Arial" w:cs="Arial"/>
        </w:rPr>
        <w:t xml:space="preserve">166. </w:t>
      </w:r>
      <w:r w:rsidRPr="51C0565F">
        <w:rPr>
          <w:rFonts w:ascii="Arial" w:hAnsi="Arial" w:eastAsia="Arial" w:cs="Arial"/>
          <w:u w:val="single"/>
        </w:rPr>
        <w:t xml:space="preserve">MINUTES FROM THE </w:t>
      </w:r>
      <w:r w:rsidRPr="51C0565F">
        <w:rPr>
          <w:rFonts w:ascii="Arial" w:hAnsi="Arial" w:eastAsia="Arial" w:cs="Arial"/>
          <w:b/>
          <w:bCs/>
          <w:u w:val="single"/>
        </w:rPr>
        <w:t>SIXTEENTH</w:t>
      </w:r>
      <w:r w:rsidRPr="51C0565F">
        <w:rPr>
          <w:rFonts w:ascii="Arial" w:hAnsi="Arial" w:eastAsia="Arial" w:cs="Arial"/>
          <w:u w:val="single"/>
        </w:rPr>
        <w:t xml:space="preserve"> ORDINARY MEETING</w:t>
      </w:r>
    </w:p>
    <w:p w:rsidRPr="004A7CFC" w:rsidR="00A76DD2" w:rsidP="00D493FD" w:rsidRDefault="51C0565F" w14:paraId="2E0296AB" w14:textId="679D4F05">
      <w:pPr>
        <w:pStyle w:val="NormalWeb"/>
        <w:spacing w:before="0" w:beforeAutospacing="off" w:after="0" w:afterAutospacing="off"/>
        <w:jc w:val="both"/>
        <w:rPr>
          <w:rFonts w:ascii="Arial" w:hAnsi="Arial" w:eastAsia="Arial" w:cs="Arial"/>
          <w:b w:val="1"/>
          <w:bCs w:val="1"/>
          <w:i w:val="1"/>
          <w:iCs w:val="1"/>
        </w:rPr>
      </w:pPr>
      <w:r w:rsidRPr="00D493FD" w:rsidR="09155C12">
        <w:rPr>
          <w:rFonts w:ascii="Arial" w:hAnsi="Arial" w:eastAsia="Arial" w:cs="Arial"/>
        </w:rPr>
        <w:t xml:space="preserve">Proposed by Cllr Weston, seconded by Cllr </w:t>
      </w:r>
      <w:r w:rsidRPr="00D493FD" w:rsidR="3B1DA12F">
        <w:rPr>
          <w:rFonts w:ascii="Arial" w:hAnsi="Arial" w:eastAsia="Arial" w:cs="Arial"/>
        </w:rPr>
        <w:t>Nash</w:t>
      </w:r>
      <w:r w:rsidRPr="00D493FD" w:rsidR="09155C12">
        <w:rPr>
          <w:rFonts w:ascii="Arial" w:hAnsi="Arial" w:eastAsia="Arial" w:cs="Arial"/>
        </w:rPr>
        <w:t xml:space="preserve">, all agreed they be accepted as a true record - minutes were approved. </w:t>
      </w:r>
    </w:p>
    <w:p w:rsidR="00A76DD2" w:rsidP="51C0565F" w:rsidRDefault="00A76DD2" w14:paraId="1C9F721B" w14:textId="345AD9D7">
      <w:pPr>
        <w:pStyle w:val="NormalWeb"/>
        <w:spacing w:before="0" w:beforeAutospacing="0" w:after="0" w:afterAutospacing="0"/>
        <w:jc w:val="both"/>
        <w:rPr>
          <w:rFonts w:ascii="Arial" w:hAnsi="Arial" w:eastAsia="Arial" w:cs="Arial"/>
        </w:rPr>
      </w:pPr>
    </w:p>
    <w:p w:rsidR="007F56A8" w:rsidP="51C0565F" w:rsidRDefault="51C0565F" w14:paraId="063BE7F8" w14:textId="5A7816A9">
      <w:pPr>
        <w:pStyle w:val="NormalWeb"/>
        <w:spacing w:before="0" w:beforeAutospacing="0" w:after="0" w:afterAutospacing="0"/>
        <w:jc w:val="both"/>
        <w:rPr>
          <w:rFonts w:ascii="Arial" w:hAnsi="Arial" w:eastAsia="Arial" w:cs="Arial"/>
          <w:u w:val="single"/>
        </w:rPr>
      </w:pPr>
      <w:r w:rsidRPr="51C0565F">
        <w:rPr>
          <w:rFonts w:ascii="Arial" w:hAnsi="Arial" w:eastAsia="Arial" w:cs="Arial"/>
        </w:rPr>
        <w:t xml:space="preserve">167. </w:t>
      </w:r>
      <w:r w:rsidRPr="51C0565F">
        <w:rPr>
          <w:rFonts w:ascii="Arial" w:hAnsi="Arial" w:eastAsia="Arial" w:cs="Arial"/>
          <w:u w:val="single"/>
        </w:rPr>
        <w:t>MATTERS ARISING FROM THE MINUTES</w:t>
      </w:r>
    </w:p>
    <w:p w:rsidRPr="008716FF" w:rsidR="00C83F4C" w:rsidP="51C0565F" w:rsidRDefault="51C0565F" w14:paraId="48339841" w14:textId="38BEE140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>Extractor Fans lights for Pavilion – quotes required MJ &amp; RFO.</w:t>
      </w:r>
      <w:r w:rsidRPr="00D493FD" w:rsidR="005E3728">
        <w:rPr>
          <w:rFonts w:ascii="Arial" w:hAnsi="Arial" w:eastAsia="Arial" w:cs="Arial"/>
          <w:sz w:val="24"/>
          <w:szCs w:val="24"/>
        </w:rPr>
        <w:t xml:space="preserve"> </w:t>
      </w:r>
    </w:p>
    <w:p w:rsidRPr="008716FF" w:rsidR="00C83F4C" w:rsidP="00D493FD" w:rsidRDefault="51C0565F" w14:paraId="2324194C" w14:textId="50BDE662">
      <w:pPr>
        <w:pStyle w:val="ListParagraph"/>
        <w:ind w:left="720"/>
        <w:rPr>
          <w:rFonts w:ascii="Arial" w:hAnsi="Arial" w:eastAsia="Arial" w:cs="Arial"/>
          <w:sz w:val="24"/>
          <w:szCs w:val="24"/>
        </w:rPr>
      </w:pPr>
      <w:r w:rsidRPr="00D493FD" w:rsidR="005E3728">
        <w:rPr>
          <w:rFonts w:ascii="Arial" w:hAnsi="Arial" w:eastAsia="Arial" w:cs="Arial"/>
          <w:sz w:val="24"/>
          <w:szCs w:val="24"/>
        </w:rPr>
        <w:t>MJ to be asked for update.</w:t>
      </w:r>
    </w:p>
    <w:p w:rsidR="6B5522DB" w:rsidP="00D493FD" w:rsidRDefault="6B5522DB" w14:paraId="7DD4CEDD" w14:textId="6F3D3A05">
      <w:pPr>
        <w:pStyle w:val="ListParagraph"/>
        <w:ind w:left="720"/>
        <w:rPr>
          <w:rFonts w:ascii="Arial" w:hAnsi="Arial" w:eastAsia="Arial" w:cs="Arial"/>
          <w:b w:val="1"/>
          <w:bCs w:val="1"/>
          <w:sz w:val="24"/>
          <w:szCs w:val="24"/>
        </w:rPr>
      </w:pPr>
      <w:r w:rsidRPr="00D493FD" w:rsidR="6B5522DB">
        <w:rPr>
          <w:rFonts w:ascii="Arial" w:hAnsi="Arial" w:eastAsia="Arial" w:cs="Arial"/>
          <w:b w:val="1"/>
          <w:bCs w:val="1"/>
          <w:sz w:val="24"/>
          <w:szCs w:val="24"/>
        </w:rPr>
        <w:t>RFO to follow up</w:t>
      </w:r>
    </w:p>
    <w:p w:rsidRPr="008716FF" w:rsidR="00C83F4C" w:rsidP="00D493FD" w:rsidRDefault="00C83F4C" w14:paraId="786B9AB7" w14:textId="4EF52371">
      <w:pPr>
        <w:pStyle w:val="ListParagraph"/>
        <w:ind/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 xml:space="preserve"> </w:t>
      </w:r>
    </w:p>
    <w:p w:rsidRPr="008716FF" w:rsidR="00C83F4C" w:rsidP="51C0565F" w:rsidRDefault="51C0565F" w14:paraId="4B1E70DC" w14:textId="02ECFC69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 xml:space="preserve"> BFC meeting – RFO to circulate minutes.</w:t>
      </w:r>
    </w:p>
    <w:p w:rsidRPr="008716FF" w:rsidR="00C83F4C" w:rsidP="51C0565F" w:rsidRDefault="51C0565F" w14:paraId="5D833F52" w14:textId="0AB62590">
      <w:pPr>
        <w:pStyle w:val="ListParagraph"/>
        <w:rPr>
          <w:rFonts w:ascii="Arial" w:hAnsi="Arial" w:eastAsia="Arial" w:cs="Arial"/>
          <w:b w:val="1"/>
          <w:bCs w:val="1"/>
          <w:sz w:val="24"/>
          <w:szCs w:val="24"/>
        </w:rPr>
      </w:pP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Complete </w:t>
      </w:r>
    </w:p>
    <w:p w:rsidRPr="008716FF" w:rsidR="00C83F4C" w:rsidP="51C0565F" w:rsidRDefault="00C83F4C" w14:paraId="1535478E" w14:textId="521F450F">
      <w:pPr>
        <w:pStyle w:val="ListParagraph"/>
        <w:ind w:left="0"/>
        <w:rPr>
          <w:rFonts w:ascii="Arial" w:hAnsi="Arial" w:eastAsia="Arial" w:cs="Arial"/>
          <w:b/>
          <w:bCs/>
          <w:sz w:val="24"/>
          <w:szCs w:val="24"/>
        </w:rPr>
      </w:pPr>
    </w:p>
    <w:p w:rsidRPr="008716FF" w:rsidR="00C83F4C" w:rsidP="51C0565F" w:rsidRDefault="51C0565F" w14:paraId="7C3883D5" w14:textId="31B3779B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 xml:space="preserve"> BVH roofing – RFO to action quote</w:t>
      </w:r>
    </w:p>
    <w:p w:rsidRPr="008716FF" w:rsidR="00C83F4C" w:rsidP="51C0565F" w:rsidRDefault="51C0565F" w14:paraId="6384ADBD" w14:textId="08FDEE94">
      <w:pPr>
        <w:pStyle w:val="ListParagraph"/>
        <w:rPr>
          <w:rFonts w:ascii="Arial" w:hAnsi="Arial" w:eastAsia="Arial" w:cs="Arial"/>
          <w:b w:val="1"/>
          <w:bCs w:val="1"/>
          <w:sz w:val="24"/>
          <w:szCs w:val="24"/>
        </w:rPr>
      </w:pP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>Complete – Signed off by Cllr Tayler</w:t>
      </w:r>
    </w:p>
    <w:p w:rsidRPr="008716FF" w:rsidR="00C83F4C" w:rsidP="51C0565F" w:rsidRDefault="00C83F4C" w14:paraId="133238C0" w14:textId="5DD0C798">
      <w:pPr>
        <w:pStyle w:val="ListParagraph"/>
        <w:ind w:left="0"/>
        <w:rPr>
          <w:rFonts w:ascii="Arial" w:hAnsi="Arial" w:eastAsia="Arial" w:cs="Arial"/>
          <w:b/>
          <w:bCs/>
          <w:sz w:val="24"/>
          <w:szCs w:val="24"/>
        </w:rPr>
      </w:pPr>
    </w:p>
    <w:p w:rsidRPr="008716FF" w:rsidR="00C83F4C" w:rsidP="51C0565F" w:rsidRDefault="51C0565F" w14:paraId="6B339831" w14:textId="0446B745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 xml:space="preserve"> Public service bank – RFO to investigate</w:t>
      </w:r>
    </w:p>
    <w:p w:rsidRPr="008716FF" w:rsidR="00C83F4C" w:rsidP="51C0565F" w:rsidRDefault="51C0565F" w14:paraId="0E7D9FE7" w14:textId="14FD2960">
      <w:pPr>
        <w:pStyle w:val="ListParagraph"/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b w:val="0"/>
          <w:bCs w:val="0"/>
          <w:sz w:val="24"/>
          <w:szCs w:val="24"/>
        </w:rPr>
        <w:t xml:space="preserve"> 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>C/forward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>to next meeting</w:t>
      </w:r>
    </w:p>
    <w:p w:rsidRPr="008716FF" w:rsidR="00C83F4C" w:rsidP="51C0565F" w:rsidRDefault="00C83F4C" w14:paraId="7DF030B5" w14:textId="28D6AB79">
      <w:pPr>
        <w:pStyle w:val="ListParagraph"/>
        <w:ind w:left="0"/>
        <w:rPr>
          <w:rFonts w:ascii="Arial" w:hAnsi="Arial" w:eastAsia="Arial" w:cs="Arial"/>
          <w:sz w:val="24"/>
          <w:szCs w:val="24"/>
        </w:rPr>
      </w:pPr>
    </w:p>
    <w:p w:rsidRPr="008716FF" w:rsidR="00C83F4C" w:rsidP="51C0565F" w:rsidRDefault="51C0565F" w14:paraId="0CD8ADAE" w14:textId="0DC69BC4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 xml:space="preserve">  Contract – A</w:t>
      </w:r>
      <w:r w:rsidRPr="00D493FD" w:rsidR="7835FCCA">
        <w:rPr>
          <w:rFonts w:ascii="Arial" w:hAnsi="Arial" w:eastAsia="Arial" w:cs="Arial"/>
          <w:sz w:val="24"/>
          <w:szCs w:val="24"/>
        </w:rPr>
        <w:t>/Clerk</w:t>
      </w:r>
      <w:r w:rsidRPr="00D493FD" w:rsidR="09155C12">
        <w:rPr>
          <w:rFonts w:ascii="Arial" w:hAnsi="Arial" w:eastAsia="Arial" w:cs="Arial"/>
          <w:sz w:val="24"/>
          <w:szCs w:val="24"/>
        </w:rPr>
        <w:t xml:space="preserve"> to review </w:t>
      </w:r>
      <w:r w:rsidRPr="00D493FD" w:rsidR="2B15DE5A">
        <w:rPr>
          <w:rFonts w:ascii="Arial" w:hAnsi="Arial" w:eastAsia="Arial" w:cs="Arial"/>
          <w:sz w:val="24"/>
          <w:szCs w:val="24"/>
        </w:rPr>
        <w:t>Utilities</w:t>
      </w:r>
      <w:r w:rsidRPr="00D493FD" w:rsidR="09155C12">
        <w:rPr>
          <w:rFonts w:ascii="Arial" w:hAnsi="Arial" w:eastAsia="Arial" w:cs="Arial"/>
          <w:sz w:val="24"/>
          <w:szCs w:val="24"/>
        </w:rPr>
        <w:t xml:space="preserve"> </w:t>
      </w:r>
      <w:r w:rsidRPr="00D493FD" w:rsidR="5E1C569C">
        <w:rPr>
          <w:rFonts w:ascii="Arial" w:hAnsi="Arial" w:eastAsia="Arial" w:cs="Arial"/>
          <w:sz w:val="24"/>
          <w:szCs w:val="24"/>
        </w:rPr>
        <w:t xml:space="preserve">Contracts </w:t>
      </w:r>
      <w:r w:rsidRPr="00D493FD" w:rsidR="09155C12">
        <w:rPr>
          <w:rFonts w:ascii="Arial" w:hAnsi="Arial" w:eastAsia="Arial" w:cs="Arial"/>
          <w:sz w:val="24"/>
          <w:szCs w:val="24"/>
        </w:rPr>
        <w:t>in Feb</w:t>
      </w:r>
    </w:p>
    <w:p w:rsidRPr="008716FF" w:rsidR="00C83F4C" w:rsidP="51C0565F" w:rsidRDefault="51C0565F" w14:paraId="5D47A0ED" w14:textId="3A731E1B">
      <w:pPr>
        <w:pStyle w:val="ListParagraph"/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 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>C/forward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>to next meeting</w:t>
      </w:r>
    </w:p>
    <w:p w:rsidRPr="008716FF" w:rsidR="00C83F4C" w:rsidP="51C0565F" w:rsidRDefault="00C83F4C" w14:paraId="19D7F67E" w14:textId="52497B60">
      <w:pPr>
        <w:pStyle w:val="ListParagraph"/>
        <w:ind w:left="0"/>
        <w:rPr>
          <w:rFonts w:ascii="Arial" w:hAnsi="Arial" w:eastAsia="Arial" w:cs="Arial"/>
          <w:sz w:val="24"/>
          <w:szCs w:val="24"/>
        </w:rPr>
      </w:pPr>
    </w:p>
    <w:p w:rsidRPr="008716FF" w:rsidR="00C83F4C" w:rsidP="00D493FD" w:rsidRDefault="00C83F4C" w14:paraId="00F927A3" w14:textId="76ABA81F">
      <w:pPr>
        <w:pStyle w:val="ListParagraph"/>
        <w:numPr>
          <w:ilvl w:val="0"/>
          <w:numId w:val="9"/>
        </w:numPr>
        <w:ind/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 xml:space="preserve">  Document storage solution</w:t>
      </w:r>
    </w:p>
    <w:p w:rsidRPr="008716FF" w:rsidR="00C83F4C" w:rsidP="00D493FD" w:rsidRDefault="00C83F4C" w14:paraId="3C7FE11A" w14:textId="45C287AA">
      <w:pPr>
        <w:pStyle w:val="ListParagraph"/>
        <w:ind w:left="720"/>
        <w:rPr>
          <w:rFonts w:ascii="Arial" w:hAnsi="Arial" w:eastAsia="Arial" w:cs="Arial"/>
          <w:sz w:val="24"/>
          <w:szCs w:val="24"/>
        </w:rPr>
      </w:pPr>
      <w:r w:rsidRPr="00D493FD" w:rsidR="2D2EA03B">
        <w:rPr>
          <w:rFonts w:ascii="Arial" w:hAnsi="Arial" w:eastAsia="Arial" w:cs="Arial"/>
          <w:sz w:val="24"/>
          <w:szCs w:val="24"/>
        </w:rPr>
        <w:t xml:space="preserve">  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Cllr Weston/RFO/Clerk/AC to </w:t>
      </w:r>
      <w:r w:rsidRPr="00D493FD" w:rsidR="36C33616">
        <w:rPr>
          <w:rFonts w:ascii="Arial" w:hAnsi="Arial" w:eastAsia="Arial" w:cs="Arial"/>
          <w:b w:val="1"/>
          <w:bCs w:val="1"/>
          <w:sz w:val="24"/>
          <w:szCs w:val="24"/>
        </w:rPr>
        <w:t>action, meeting to be set</w:t>
      </w:r>
      <w:r w:rsidRPr="00D493FD" w:rsidR="3B0F2064">
        <w:rPr>
          <w:rFonts w:ascii="Arial" w:hAnsi="Arial" w:eastAsia="Arial" w:cs="Arial"/>
          <w:b w:val="1"/>
          <w:bCs w:val="1"/>
          <w:sz w:val="24"/>
          <w:szCs w:val="24"/>
        </w:rPr>
        <w:t>.</w:t>
      </w:r>
    </w:p>
    <w:p w:rsidR="00D493FD" w:rsidP="00D493FD" w:rsidRDefault="00D493FD" w14:paraId="4F06BEF9" w14:textId="7E35800E">
      <w:pPr>
        <w:pStyle w:val="ListParagraph"/>
        <w:ind w:left="720"/>
        <w:rPr>
          <w:rFonts w:ascii="Arial" w:hAnsi="Arial" w:eastAsia="Arial" w:cs="Arial"/>
          <w:sz w:val="24"/>
          <w:szCs w:val="24"/>
        </w:rPr>
      </w:pPr>
    </w:p>
    <w:p w:rsidRPr="008716FF" w:rsidR="00C83F4C" w:rsidP="51C0565F" w:rsidRDefault="51C0565F" w14:paraId="0B6AB14D" w14:textId="38C2FA00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 xml:space="preserve">  Finance Committee – RFO to arrange.</w:t>
      </w:r>
    </w:p>
    <w:p w:rsidRPr="008716FF" w:rsidR="00C83F4C" w:rsidP="51C0565F" w:rsidRDefault="51C0565F" w14:paraId="1E079D01" w14:textId="5E5ABB5F">
      <w:pPr>
        <w:pStyle w:val="ListParagraph"/>
        <w:rPr>
          <w:rFonts w:ascii="Arial" w:hAnsi="Arial" w:eastAsia="Arial" w:cs="Arial"/>
          <w:sz w:val="24"/>
          <w:szCs w:val="24"/>
        </w:rPr>
      </w:pPr>
      <w:r w:rsidRPr="7D00F080" w:rsidR="7D00F080">
        <w:rPr>
          <w:rFonts w:ascii="Arial" w:hAnsi="Arial" w:eastAsia="Arial" w:cs="Arial"/>
          <w:sz w:val="24"/>
          <w:szCs w:val="24"/>
        </w:rPr>
        <w:t xml:space="preserve">  </w:t>
      </w:r>
      <w:r w:rsidRPr="7D00F080" w:rsidR="7D00F080">
        <w:rPr>
          <w:rFonts w:ascii="Arial" w:hAnsi="Arial" w:eastAsia="Arial" w:cs="Arial"/>
          <w:b w:val="1"/>
          <w:bCs w:val="1"/>
          <w:sz w:val="24"/>
          <w:szCs w:val="24"/>
        </w:rPr>
        <w:t>Complete, RFO</w:t>
      </w:r>
      <w:r w:rsidRPr="7D00F080" w:rsidR="7D00F080">
        <w:rPr>
          <w:rFonts w:ascii="Arial" w:hAnsi="Arial" w:eastAsia="Arial" w:cs="Arial"/>
          <w:b w:val="1"/>
          <w:bCs w:val="1"/>
          <w:sz w:val="24"/>
          <w:szCs w:val="24"/>
        </w:rPr>
        <w:t xml:space="preserve"> to report at next finance meeting</w:t>
      </w:r>
    </w:p>
    <w:p w:rsidRPr="008716FF" w:rsidR="00C83F4C" w:rsidP="51C0565F" w:rsidRDefault="00C83F4C" w14:paraId="64CC81BA" w14:textId="48CA89F8">
      <w:pPr>
        <w:pStyle w:val="ListParagraph"/>
        <w:ind w:left="0"/>
        <w:rPr>
          <w:rFonts w:ascii="Arial" w:hAnsi="Arial" w:eastAsia="Arial" w:cs="Arial"/>
          <w:sz w:val="24"/>
          <w:szCs w:val="24"/>
        </w:rPr>
      </w:pPr>
    </w:p>
    <w:p w:rsidRPr="008716FF" w:rsidR="00C83F4C" w:rsidP="51C0565F" w:rsidRDefault="51C0565F" w14:paraId="20838E0D" w14:textId="4E31722C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 xml:space="preserve">  GM contract variation – Cllr Selwood agreed Contract to be signed and copy     </w:t>
      </w:r>
    </w:p>
    <w:p w:rsidRPr="008716FF" w:rsidR="00C83F4C" w:rsidP="00D493FD" w:rsidRDefault="51C0565F" w14:paraId="632DD7A5" w14:textId="34B604AD">
      <w:pPr>
        <w:pStyle w:val="ListParagraph"/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 xml:space="preserve">  sent to RFO/TJ</w:t>
      </w:r>
      <w:r w:rsidRPr="00D493FD" w:rsidR="50DEA803">
        <w:rPr>
          <w:rFonts w:ascii="Arial" w:hAnsi="Arial" w:eastAsia="Arial" w:cs="Arial"/>
          <w:sz w:val="24"/>
          <w:szCs w:val="24"/>
        </w:rPr>
        <w:t xml:space="preserve">    </w:t>
      </w:r>
    </w:p>
    <w:p w:rsidRPr="008716FF" w:rsidR="00C83F4C" w:rsidP="51C0565F" w:rsidRDefault="51C0565F" w14:paraId="267EEE13" w14:textId="6438A585">
      <w:pPr>
        <w:pStyle w:val="ListParagraph"/>
        <w:rPr>
          <w:rFonts w:ascii="Arial" w:hAnsi="Arial" w:eastAsia="Arial" w:cs="Arial"/>
          <w:sz w:val="24"/>
          <w:szCs w:val="24"/>
        </w:rPr>
      </w:pPr>
      <w:r w:rsidRPr="00D493FD" w:rsidR="50DEA803">
        <w:rPr>
          <w:rFonts w:ascii="Arial" w:hAnsi="Arial" w:eastAsia="Arial" w:cs="Arial"/>
          <w:b w:val="0"/>
          <w:bCs w:val="0"/>
          <w:sz w:val="24"/>
          <w:szCs w:val="24"/>
        </w:rPr>
        <w:t xml:space="preserve">  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>C</w:t>
      </w:r>
      <w:r w:rsidRPr="00D493FD" w:rsidR="3B0F2064">
        <w:rPr>
          <w:rFonts w:ascii="Arial" w:hAnsi="Arial" w:eastAsia="Arial" w:cs="Arial"/>
          <w:b w:val="1"/>
          <w:bCs w:val="1"/>
          <w:sz w:val="24"/>
          <w:szCs w:val="24"/>
        </w:rPr>
        <w:t xml:space="preserve">omplete </w:t>
      </w:r>
      <w:r w:rsidRPr="00D493FD" w:rsidR="005E3728">
        <w:rPr>
          <w:rFonts w:ascii="Arial" w:hAnsi="Arial" w:eastAsia="Arial" w:cs="Arial"/>
          <w:b w:val="1"/>
          <w:bCs w:val="1"/>
          <w:sz w:val="24"/>
          <w:szCs w:val="24"/>
        </w:rPr>
        <w:t xml:space="preserve">- </w:t>
      </w:r>
      <w:r w:rsidRPr="00D493FD" w:rsidR="3B0F2064">
        <w:rPr>
          <w:rFonts w:ascii="Arial" w:hAnsi="Arial" w:eastAsia="Arial" w:cs="Arial"/>
          <w:b w:val="1"/>
          <w:bCs w:val="1"/>
          <w:sz w:val="24"/>
          <w:szCs w:val="24"/>
        </w:rPr>
        <w:t>terms agreed, Cllr S to forward docs to Clerk.</w:t>
      </w:r>
    </w:p>
    <w:p w:rsidRPr="008716FF" w:rsidR="00C83F4C" w:rsidP="51C0565F" w:rsidRDefault="00C83F4C" w14:paraId="3CF61822" w14:textId="42E7D2DB">
      <w:pPr>
        <w:pStyle w:val="ListParagraph"/>
        <w:ind w:left="0"/>
        <w:rPr>
          <w:rFonts w:ascii="Arial" w:hAnsi="Arial" w:eastAsia="Arial" w:cs="Arial"/>
          <w:sz w:val="24"/>
          <w:szCs w:val="24"/>
        </w:rPr>
      </w:pPr>
    </w:p>
    <w:p w:rsidRPr="008716FF" w:rsidR="00C83F4C" w:rsidP="51C0565F" w:rsidRDefault="51C0565F" w14:paraId="2F842F84" w14:textId="17AF04AE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 xml:space="preserve">  Letter re MUGA – Cllr </w:t>
      </w:r>
      <w:proofErr w:type="spellStart"/>
      <w:r w:rsidRPr="00D493FD" w:rsidR="09155C12">
        <w:rPr>
          <w:rFonts w:ascii="Arial" w:hAnsi="Arial" w:eastAsia="Arial" w:cs="Arial"/>
          <w:sz w:val="24"/>
          <w:szCs w:val="24"/>
        </w:rPr>
        <w:t>Jankinson</w:t>
      </w:r>
      <w:proofErr w:type="spellEnd"/>
      <w:r w:rsidRPr="00D493FD" w:rsidR="09155C12">
        <w:rPr>
          <w:rFonts w:ascii="Arial" w:hAnsi="Arial" w:eastAsia="Arial" w:cs="Arial"/>
          <w:sz w:val="24"/>
          <w:szCs w:val="24"/>
        </w:rPr>
        <w:t xml:space="preserve"> confirmed still in neg</w:t>
      </w:r>
      <w:r w:rsidRPr="00D493FD" w:rsidR="33AC2C3B">
        <w:rPr>
          <w:rFonts w:ascii="Arial" w:hAnsi="Arial" w:eastAsia="Arial" w:cs="Arial"/>
          <w:sz w:val="24"/>
          <w:szCs w:val="24"/>
        </w:rPr>
        <w:t>oti</w:t>
      </w:r>
      <w:r w:rsidRPr="00D493FD" w:rsidR="09155C12">
        <w:rPr>
          <w:rFonts w:ascii="Arial" w:hAnsi="Arial" w:eastAsia="Arial" w:cs="Arial"/>
          <w:sz w:val="24"/>
          <w:szCs w:val="24"/>
        </w:rPr>
        <w:t>ations</w:t>
      </w:r>
    </w:p>
    <w:p w:rsidRPr="008716FF" w:rsidR="00C83F4C" w:rsidP="51C0565F" w:rsidRDefault="51C0565F" w14:paraId="0358378F" w14:textId="6973F3C7">
      <w:pPr>
        <w:pStyle w:val="ListParagraph"/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 </w:t>
      </w:r>
    </w:p>
    <w:p w:rsidRPr="008716FF" w:rsidR="00C83F4C" w:rsidP="51C0565F" w:rsidRDefault="00C83F4C" w14:paraId="145E271C" w14:textId="39DE07C3">
      <w:pPr>
        <w:pStyle w:val="ListParagraph"/>
        <w:ind w:left="0"/>
        <w:rPr>
          <w:rFonts w:ascii="Arial" w:hAnsi="Arial" w:eastAsia="Arial" w:cs="Arial"/>
          <w:sz w:val="24"/>
          <w:szCs w:val="24"/>
        </w:rPr>
      </w:pPr>
    </w:p>
    <w:p w:rsidRPr="008716FF" w:rsidR="00C83F4C" w:rsidP="51C0565F" w:rsidRDefault="51C0565F" w14:paraId="0DA2EEC1" w14:textId="543354C8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 xml:space="preserve">  Schedule, T&amp;C JCT contract – Cllr Jankinson, still not resolved</w:t>
      </w:r>
    </w:p>
    <w:p w:rsidRPr="008716FF" w:rsidR="00C83F4C" w:rsidP="00D493FD" w:rsidRDefault="00C83F4C" w14:paraId="0A93878A" w14:textId="3C8C81E8">
      <w:pPr>
        <w:pStyle w:val="ListParagraph"/>
        <w:ind/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 </w:t>
      </w:r>
    </w:p>
    <w:p w:rsidRPr="008716FF" w:rsidR="00C83F4C" w:rsidP="51C0565F" w:rsidRDefault="51C0565F" w14:paraId="43CD3B47" w14:textId="60DC17FF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 xml:space="preserve">   BV consultant – Cllr Jankinson</w:t>
      </w:r>
    </w:p>
    <w:p w:rsidRPr="008716FF" w:rsidR="00C83F4C" w:rsidP="51C0565F" w:rsidRDefault="51C0565F" w14:paraId="6FD10F66" w14:textId="76FE76B6">
      <w:pPr>
        <w:pStyle w:val="ListParagraph"/>
        <w:rPr>
          <w:rFonts w:ascii="Arial" w:hAnsi="Arial" w:eastAsia="Arial" w:cs="Arial"/>
          <w:b w:val="1"/>
          <w:bCs w:val="1"/>
          <w:sz w:val="24"/>
          <w:szCs w:val="24"/>
        </w:rPr>
      </w:pP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 </w:t>
      </w:r>
      <w:r w:rsidRPr="00D493FD" w:rsidR="09155C12">
        <w:rPr>
          <w:rFonts w:ascii="Arial" w:hAnsi="Arial" w:eastAsia="Arial" w:cs="Arial"/>
          <w:b w:val="0"/>
          <w:bCs w:val="0"/>
          <w:sz w:val="24"/>
          <w:szCs w:val="24"/>
        </w:rPr>
        <w:t xml:space="preserve"> 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Complete </w:t>
      </w:r>
    </w:p>
    <w:p w:rsidRPr="008716FF" w:rsidR="00C83F4C" w:rsidP="51C0565F" w:rsidRDefault="00C83F4C" w14:paraId="05D7C55C" w14:textId="71F485AE">
      <w:pPr>
        <w:pStyle w:val="ListParagraph"/>
        <w:ind w:left="0"/>
        <w:rPr>
          <w:rFonts w:ascii="Arial" w:hAnsi="Arial" w:eastAsia="Arial" w:cs="Arial"/>
          <w:sz w:val="24"/>
          <w:szCs w:val="24"/>
        </w:rPr>
      </w:pPr>
    </w:p>
    <w:p w:rsidRPr="008716FF" w:rsidR="00C83F4C" w:rsidP="51C0565F" w:rsidRDefault="51C0565F" w14:paraId="398FF4E0" w14:textId="72AE86C6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 xml:space="preserve">   Pavilion – Slabs, Clerk in NY. Fencing Sockets – Cllrs Tayler &amp; Nash, </w:t>
      </w:r>
      <w:r w:rsidRPr="00D493FD" w:rsidR="1141BEF9">
        <w:rPr>
          <w:rFonts w:ascii="Arial" w:hAnsi="Arial" w:eastAsia="Arial" w:cs="Arial"/>
          <w:sz w:val="24"/>
          <w:szCs w:val="24"/>
        </w:rPr>
        <w:t xml:space="preserve">Cllr </w:t>
      </w:r>
      <w:r w:rsidRPr="00D493FD" w:rsidR="09155C12">
        <w:rPr>
          <w:rFonts w:ascii="Arial" w:hAnsi="Arial" w:eastAsia="Arial" w:cs="Arial"/>
          <w:sz w:val="24"/>
          <w:szCs w:val="24"/>
        </w:rPr>
        <w:t xml:space="preserve">Nash     </w:t>
      </w:r>
    </w:p>
    <w:p w:rsidRPr="008716FF" w:rsidR="00C83F4C" w:rsidP="51C0565F" w:rsidRDefault="51C0565F" w14:paraId="59FD84C9" w14:textId="2B0ED6CE">
      <w:pPr>
        <w:pStyle w:val="ListParagrap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 xml:space="preserve">   confirmed that we will fund sockets but not installation</w:t>
      </w:r>
    </w:p>
    <w:p w:rsidRPr="008716FF" w:rsidR="00C83F4C" w:rsidP="51C0565F" w:rsidRDefault="51C0565F" w14:paraId="7A0DCF3E" w14:textId="0C06C9E2">
      <w:pPr>
        <w:rPr>
          <w:rFonts w:ascii="Arial" w:hAnsi="Arial" w:eastAsia="Arial" w:cs="Arial"/>
          <w:sz w:val="24"/>
          <w:szCs w:val="24"/>
        </w:rPr>
      </w:pPr>
      <w:r w:rsidRPr="7D00F080" w:rsidR="7D00F080">
        <w:rPr>
          <w:rFonts w:ascii="Arial" w:hAnsi="Arial" w:eastAsia="Arial" w:cs="Arial"/>
          <w:b w:val="1"/>
          <w:bCs w:val="1"/>
          <w:sz w:val="24"/>
          <w:szCs w:val="24"/>
        </w:rPr>
        <w:t xml:space="preserve">              </w:t>
      </w:r>
      <w:r w:rsidRPr="7D00F080" w:rsidR="7D00F080">
        <w:rPr>
          <w:rFonts w:ascii="Arial" w:hAnsi="Arial" w:eastAsia="Arial" w:cs="Arial"/>
          <w:sz w:val="24"/>
          <w:szCs w:val="24"/>
        </w:rPr>
        <w:t>To be sourced and installed by BFC. Slabs ongoing.</w:t>
      </w:r>
    </w:p>
    <w:p w:rsidR="22677494" w:rsidP="00D493FD" w:rsidRDefault="22677494" w14:paraId="4CEBC9B5" w14:textId="14054567">
      <w:pPr>
        <w:rPr>
          <w:rFonts w:ascii="Arial" w:hAnsi="Arial" w:eastAsia="Arial" w:cs="Arial"/>
          <w:sz w:val="24"/>
          <w:szCs w:val="24"/>
        </w:rPr>
      </w:pPr>
      <w:r w:rsidRPr="5153F53C" w:rsidR="22677494">
        <w:rPr>
          <w:rFonts w:ascii="Arial" w:hAnsi="Arial" w:eastAsia="Arial" w:cs="Arial"/>
          <w:sz w:val="24"/>
          <w:szCs w:val="24"/>
        </w:rPr>
        <w:t xml:space="preserve">   </w:t>
      </w:r>
      <w:r w:rsidRPr="5153F53C" w:rsidR="0BA5C99B">
        <w:rPr>
          <w:rFonts w:ascii="Arial" w:hAnsi="Arial" w:eastAsia="Arial" w:cs="Arial"/>
          <w:sz w:val="24"/>
          <w:szCs w:val="24"/>
        </w:rPr>
        <w:t xml:space="preserve">           </w:t>
      </w:r>
      <w:r w:rsidRPr="5153F53C" w:rsidR="22677494">
        <w:rPr>
          <w:rFonts w:ascii="Arial" w:hAnsi="Arial" w:eastAsia="Arial" w:cs="Arial"/>
          <w:b w:val="1"/>
          <w:bCs w:val="1"/>
          <w:sz w:val="24"/>
          <w:szCs w:val="24"/>
        </w:rPr>
        <w:t>Cllrs Tayler &amp; Nash to follow up</w:t>
      </w:r>
    </w:p>
    <w:p w:rsidRPr="008716FF" w:rsidR="00C83F4C" w:rsidP="51C0565F" w:rsidRDefault="00C83F4C" w14:paraId="1282C9B0" w14:textId="2B714A16">
      <w:pPr>
        <w:pStyle w:val="ListParagraph"/>
        <w:ind w:left="0"/>
        <w:rPr>
          <w:rFonts w:ascii="Arial" w:hAnsi="Arial" w:eastAsia="Arial" w:cs="Arial"/>
          <w:sz w:val="24"/>
          <w:szCs w:val="24"/>
        </w:rPr>
      </w:pPr>
    </w:p>
    <w:p w:rsidRPr="008716FF" w:rsidR="00C83F4C" w:rsidP="51C0565F" w:rsidRDefault="51C0565F" w14:paraId="0DF1D9FC" w14:textId="352A7BC7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 xml:space="preserve">   BFC </w:t>
      </w:r>
      <w:r w:rsidRPr="00D493FD" w:rsidR="6EAD3DDF">
        <w:rPr>
          <w:rFonts w:ascii="Arial" w:hAnsi="Arial" w:eastAsia="Arial" w:cs="Arial"/>
          <w:sz w:val="24"/>
          <w:szCs w:val="24"/>
        </w:rPr>
        <w:t>license</w:t>
      </w:r>
      <w:r w:rsidRPr="00D493FD" w:rsidR="09155C12">
        <w:rPr>
          <w:rFonts w:ascii="Arial" w:hAnsi="Arial" w:eastAsia="Arial" w:cs="Arial"/>
          <w:sz w:val="24"/>
          <w:szCs w:val="24"/>
        </w:rPr>
        <w:t xml:space="preserve"> – RFO/TJ to investigate further as SBC need to be involved in any</w:t>
      </w:r>
    </w:p>
    <w:p w:rsidRPr="008716FF" w:rsidR="00C83F4C" w:rsidP="00D493FD" w:rsidRDefault="51C0565F" w14:paraId="7A3AB34B" w14:textId="64B9D33C">
      <w:pPr>
        <w:pStyle w:val="ListParagraph"/>
        <w:ind/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 xml:space="preserve">   Lease on the land</w:t>
      </w:r>
      <w:r w:rsidRPr="00D493FD" w:rsidR="596447D8">
        <w:rPr>
          <w:rFonts w:ascii="Arial" w:hAnsi="Arial" w:eastAsia="Arial" w:cs="Arial"/>
          <w:sz w:val="24"/>
          <w:szCs w:val="24"/>
        </w:rPr>
        <w:t xml:space="preserve"> </w:t>
      </w:r>
    </w:p>
    <w:p w:rsidRPr="008716FF" w:rsidR="00C83F4C" w:rsidP="00D493FD" w:rsidRDefault="51C0565F" w14:paraId="4B387E88" w14:textId="05A9F932">
      <w:pPr>
        <w:pStyle w:val="ListParagraph"/>
        <w:ind/>
        <w:rPr>
          <w:rFonts w:ascii="Arial" w:hAnsi="Arial" w:eastAsia="Arial" w:cs="Arial"/>
          <w:sz w:val="24"/>
          <w:szCs w:val="24"/>
        </w:rPr>
      </w:pPr>
      <w:r w:rsidRPr="00D493FD" w:rsidR="6A1B24CA">
        <w:rPr>
          <w:rFonts w:ascii="Arial" w:hAnsi="Arial" w:eastAsia="Arial" w:cs="Arial"/>
          <w:sz w:val="24"/>
          <w:szCs w:val="24"/>
        </w:rPr>
        <w:t xml:space="preserve">   </w:t>
      </w:r>
      <w:r w:rsidRPr="00D493FD" w:rsidR="596447D8">
        <w:rPr>
          <w:rFonts w:ascii="Arial" w:hAnsi="Arial" w:eastAsia="Arial" w:cs="Arial"/>
          <w:b w:val="1"/>
          <w:bCs w:val="1"/>
          <w:sz w:val="24"/>
          <w:szCs w:val="24"/>
        </w:rPr>
        <w:t>RF</w:t>
      </w:r>
      <w:r w:rsidRPr="00D493FD" w:rsidR="776DC7B6">
        <w:rPr>
          <w:rFonts w:ascii="Arial" w:hAnsi="Arial" w:eastAsia="Arial" w:cs="Arial"/>
          <w:b w:val="1"/>
          <w:bCs w:val="1"/>
          <w:sz w:val="24"/>
          <w:szCs w:val="24"/>
        </w:rPr>
        <w:t>O</w:t>
      </w:r>
      <w:r w:rsidRPr="00D493FD" w:rsidR="335ED014">
        <w:rPr>
          <w:rFonts w:ascii="Arial" w:hAnsi="Arial" w:eastAsia="Arial" w:cs="Arial"/>
          <w:b w:val="1"/>
          <w:bCs w:val="1"/>
          <w:sz w:val="24"/>
          <w:szCs w:val="24"/>
        </w:rPr>
        <w:t>/</w:t>
      </w:r>
      <w:r w:rsidRPr="00D493FD" w:rsidR="2B6ADDC9">
        <w:rPr>
          <w:rFonts w:ascii="Arial" w:hAnsi="Arial" w:eastAsia="Arial" w:cs="Arial"/>
          <w:b w:val="1"/>
          <w:bCs w:val="1"/>
          <w:sz w:val="24"/>
          <w:szCs w:val="24"/>
        </w:rPr>
        <w:t xml:space="preserve">Cllr </w:t>
      </w:r>
      <w:proofErr w:type="spellStart"/>
      <w:r w:rsidRPr="00D493FD" w:rsidR="2B6ADDC9">
        <w:rPr>
          <w:rFonts w:ascii="Arial" w:hAnsi="Arial" w:eastAsia="Arial" w:cs="Arial"/>
          <w:b w:val="1"/>
          <w:bCs w:val="1"/>
          <w:sz w:val="24"/>
          <w:szCs w:val="24"/>
        </w:rPr>
        <w:t>Jankinson</w:t>
      </w:r>
      <w:proofErr w:type="spellEnd"/>
      <w:r w:rsidRPr="00D493FD" w:rsidR="2B6ADDC9">
        <w:rPr>
          <w:rFonts w:ascii="Arial" w:hAnsi="Arial" w:eastAsia="Arial" w:cs="Arial"/>
          <w:b w:val="1"/>
          <w:bCs w:val="1"/>
          <w:sz w:val="24"/>
          <w:szCs w:val="24"/>
        </w:rPr>
        <w:t xml:space="preserve"> &amp; </w:t>
      </w:r>
      <w:r w:rsidRPr="00D493FD" w:rsidR="335ED014">
        <w:rPr>
          <w:rFonts w:ascii="Arial" w:hAnsi="Arial" w:eastAsia="Arial" w:cs="Arial"/>
          <w:b w:val="1"/>
          <w:bCs w:val="1"/>
          <w:sz w:val="24"/>
          <w:szCs w:val="24"/>
        </w:rPr>
        <w:t xml:space="preserve">Clerk </w:t>
      </w:r>
      <w:r w:rsidRPr="00D493FD" w:rsidR="776DC7B6">
        <w:rPr>
          <w:rFonts w:ascii="Arial" w:hAnsi="Arial" w:eastAsia="Arial" w:cs="Arial"/>
          <w:b w:val="1"/>
          <w:bCs w:val="1"/>
          <w:sz w:val="24"/>
          <w:szCs w:val="24"/>
        </w:rPr>
        <w:t>to action.</w:t>
      </w:r>
    </w:p>
    <w:p w:rsidRPr="008716FF" w:rsidR="00C83F4C" w:rsidP="51C0565F" w:rsidRDefault="00C83F4C" w14:paraId="167B4368" w14:textId="45DB1FBD">
      <w:pPr>
        <w:pStyle w:val="ListParagraph"/>
        <w:ind w:left="0"/>
        <w:rPr>
          <w:rFonts w:ascii="Arial" w:hAnsi="Arial" w:eastAsia="Arial" w:cs="Arial"/>
          <w:sz w:val="24"/>
          <w:szCs w:val="24"/>
        </w:rPr>
      </w:pPr>
    </w:p>
    <w:p w:rsidRPr="008716FF" w:rsidR="00C83F4C" w:rsidP="51C0565F" w:rsidRDefault="51C0565F" w14:paraId="52CB5D95" w14:textId="73F7EA33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 xml:space="preserve">   Pump – MJ to arrange service.</w:t>
      </w:r>
      <w:r w:rsidRPr="00D493FD" w:rsidR="776DC7B6">
        <w:rPr>
          <w:rFonts w:ascii="Arial" w:hAnsi="Arial" w:eastAsia="Arial" w:cs="Arial"/>
          <w:sz w:val="24"/>
          <w:szCs w:val="24"/>
        </w:rPr>
        <w:t xml:space="preserve"> </w:t>
      </w:r>
    </w:p>
    <w:p w:rsidRPr="008716FF" w:rsidR="00C83F4C" w:rsidP="00D493FD" w:rsidRDefault="51C0565F" w14:paraId="1E82256D" w14:textId="0DA4BF74">
      <w:pPr>
        <w:pStyle w:val="ListParagraph"/>
        <w:ind w:left="720"/>
        <w:rPr>
          <w:rFonts w:ascii="Arial" w:hAnsi="Arial" w:eastAsia="Arial" w:cs="Arial"/>
          <w:sz w:val="24"/>
          <w:szCs w:val="24"/>
        </w:rPr>
      </w:pPr>
      <w:r w:rsidRPr="00D493FD" w:rsidR="128198DD">
        <w:rPr>
          <w:rFonts w:ascii="Arial" w:hAnsi="Arial" w:eastAsia="Arial" w:cs="Arial"/>
          <w:sz w:val="24"/>
          <w:szCs w:val="24"/>
        </w:rPr>
        <w:t xml:space="preserve">   </w:t>
      </w:r>
      <w:r w:rsidRPr="00D493FD" w:rsidR="555C05F5">
        <w:rPr>
          <w:rFonts w:ascii="Arial" w:hAnsi="Arial" w:eastAsia="Arial" w:cs="Arial"/>
          <w:b w:val="1"/>
          <w:bCs w:val="1"/>
          <w:sz w:val="24"/>
          <w:szCs w:val="24"/>
        </w:rPr>
        <w:t>A/Clerk to follow up with MJ</w:t>
      </w:r>
    </w:p>
    <w:p w:rsidRPr="008716FF" w:rsidR="00C83F4C" w:rsidP="00D493FD" w:rsidRDefault="00C83F4C" w14:paraId="7F1606CE" w14:textId="68EBA84F">
      <w:pPr>
        <w:pStyle w:val="ListParagraph"/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  </w:t>
      </w:r>
    </w:p>
    <w:p w:rsidRPr="008716FF" w:rsidR="00C83F4C" w:rsidP="51C0565F" w:rsidRDefault="51C0565F" w14:paraId="02866FF3" w14:textId="36FC3307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 xml:space="preserve">   Bolt for loft hatch – Cllr Nash confirmed that a 2</w:t>
      </w:r>
      <w:r w:rsidRPr="00D493FD" w:rsidR="09155C12">
        <w:rPr>
          <w:rFonts w:ascii="Arial" w:hAnsi="Arial" w:eastAsia="Arial" w:cs="Arial"/>
          <w:sz w:val="24"/>
          <w:szCs w:val="24"/>
          <w:vertAlign w:val="superscript"/>
        </w:rPr>
        <w:t>nd</w:t>
      </w:r>
      <w:r w:rsidRPr="00D493FD" w:rsidR="09155C12">
        <w:rPr>
          <w:rFonts w:ascii="Arial" w:hAnsi="Arial" w:eastAsia="Arial" w:cs="Arial"/>
          <w:sz w:val="24"/>
          <w:szCs w:val="24"/>
        </w:rPr>
        <w:t xml:space="preserve"> bolt style latch to be fitted</w:t>
      </w:r>
      <w:r w:rsidRPr="00D493FD" w:rsidR="776DC7B6">
        <w:rPr>
          <w:rFonts w:ascii="Arial" w:hAnsi="Arial" w:eastAsia="Arial" w:cs="Arial"/>
          <w:sz w:val="24"/>
          <w:szCs w:val="24"/>
        </w:rPr>
        <w:t xml:space="preserve">. </w:t>
      </w:r>
    </w:p>
    <w:p w:rsidRPr="008716FF" w:rsidR="00C83F4C" w:rsidP="00D493FD" w:rsidRDefault="51C0565F" w14:paraId="19109755" w14:textId="70D74374">
      <w:pPr>
        <w:pStyle w:val="ListParagraph"/>
        <w:ind w:left="720"/>
        <w:rPr>
          <w:rFonts w:ascii="Arial" w:hAnsi="Arial" w:eastAsia="Arial" w:cs="Arial"/>
          <w:sz w:val="24"/>
          <w:szCs w:val="24"/>
        </w:rPr>
      </w:pPr>
      <w:r w:rsidRPr="00D493FD" w:rsidR="2484ABC0">
        <w:rPr>
          <w:rFonts w:ascii="Arial" w:hAnsi="Arial" w:eastAsia="Arial" w:cs="Arial"/>
          <w:sz w:val="24"/>
          <w:szCs w:val="24"/>
        </w:rPr>
        <w:t xml:space="preserve">   </w:t>
      </w:r>
      <w:r w:rsidRPr="00D493FD" w:rsidR="776DC7B6">
        <w:rPr>
          <w:rFonts w:ascii="Arial" w:hAnsi="Arial" w:eastAsia="Arial" w:cs="Arial"/>
          <w:b w:val="1"/>
          <w:bCs w:val="1"/>
          <w:sz w:val="24"/>
          <w:szCs w:val="24"/>
        </w:rPr>
        <w:t>Cll</w:t>
      </w:r>
      <w:r w:rsidRPr="00D493FD" w:rsidR="787E57A9">
        <w:rPr>
          <w:rFonts w:ascii="Arial" w:hAnsi="Arial" w:eastAsia="Arial" w:cs="Arial"/>
          <w:b w:val="1"/>
          <w:bCs w:val="1"/>
          <w:sz w:val="24"/>
          <w:szCs w:val="24"/>
        </w:rPr>
        <w:t>r</w:t>
      </w:r>
      <w:r w:rsidRPr="00D493FD" w:rsidR="3E593185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00D493FD" w:rsidR="787E57A9">
        <w:rPr>
          <w:rFonts w:ascii="Arial" w:hAnsi="Arial" w:eastAsia="Arial" w:cs="Arial"/>
          <w:b w:val="1"/>
          <w:bCs w:val="1"/>
          <w:sz w:val="24"/>
          <w:szCs w:val="24"/>
        </w:rPr>
        <w:t>Tayler</w:t>
      </w:r>
      <w:r w:rsidRPr="00D493FD" w:rsidR="56E89498">
        <w:rPr>
          <w:rFonts w:ascii="Arial" w:hAnsi="Arial" w:eastAsia="Arial" w:cs="Arial"/>
          <w:b w:val="1"/>
          <w:bCs w:val="1"/>
          <w:sz w:val="24"/>
          <w:szCs w:val="24"/>
        </w:rPr>
        <w:t xml:space="preserve"> &amp; </w:t>
      </w:r>
      <w:r w:rsidRPr="00D493FD" w:rsidR="787E57A9">
        <w:rPr>
          <w:rFonts w:ascii="Arial" w:hAnsi="Arial" w:eastAsia="Arial" w:cs="Arial"/>
          <w:b w:val="1"/>
          <w:bCs w:val="1"/>
          <w:sz w:val="24"/>
          <w:szCs w:val="24"/>
        </w:rPr>
        <w:t>Nash to action.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00D493FD" w:rsidR="09155C12">
        <w:rPr>
          <w:rFonts w:ascii="Arial" w:hAnsi="Arial" w:eastAsia="Arial" w:cs="Arial"/>
          <w:sz w:val="24"/>
          <w:szCs w:val="24"/>
        </w:rPr>
        <w:t xml:space="preserve">   </w:t>
      </w:r>
    </w:p>
    <w:p w:rsidRPr="008716FF" w:rsidR="00C83F4C" w:rsidP="51C0565F" w:rsidRDefault="51C0565F" w14:paraId="276E9431" w14:textId="0FA4605A">
      <w:pPr>
        <w:pStyle w:val="ListParagraph"/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  </w:t>
      </w:r>
    </w:p>
    <w:p w:rsidRPr="008716FF" w:rsidR="00C83F4C" w:rsidP="51C0565F" w:rsidRDefault="51C0565F" w14:paraId="0A9F39A7" w14:textId="1D165B03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 xml:space="preserve">   Cemetery store – RFO to raise Sold as Seen invoice for contents</w:t>
      </w:r>
      <w:r w:rsidRPr="00D493FD" w:rsidR="787E57A9">
        <w:rPr>
          <w:rFonts w:ascii="Arial" w:hAnsi="Arial" w:eastAsia="Arial" w:cs="Arial"/>
          <w:sz w:val="24"/>
          <w:szCs w:val="24"/>
        </w:rPr>
        <w:t>. Notify Cllr Tayler</w:t>
      </w:r>
    </w:p>
    <w:p w:rsidRPr="008716FF" w:rsidR="00C83F4C" w:rsidP="00D493FD" w:rsidRDefault="51C0565F" w14:paraId="11F625D0" w14:textId="67539EC8">
      <w:pPr>
        <w:pStyle w:val="ListParagraph"/>
        <w:ind w:left="720"/>
        <w:rPr>
          <w:rFonts w:ascii="Arial" w:hAnsi="Arial" w:eastAsia="Arial" w:cs="Arial"/>
          <w:sz w:val="24"/>
          <w:szCs w:val="24"/>
        </w:rPr>
      </w:pPr>
      <w:r w:rsidRPr="00D493FD" w:rsidR="4A5F1E8F">
        <w:rPr>
          <w:rFonts w:ascii="Arial" w:hAnsi="Arial" w:eastAsia="Arial" w:cs="Arial"/>
          <w:sz w:val="24"/>
          <w:szCs w:val="24"/>
        </w:rPr>
        <w:t xml:space="preserve">   </w:t>
      </w:r>
      <w:r w:rsidRPr="00D493FD" w:rsidR="787E57A9">
        <w:rPr>
          <w:rFonts w:ascii="Arial" w:hAnsi="Arial" w:eastAsia="Arial" w:cs="Arial"/>
          <w:sz w:val="24"/>
          <w:szCs w:val="24"/>
        </w:rPr>
        <w:t xml:space="preserve"> written request required. </w:t>
      </w:r>
    </w:p>
    <w:p w:rsidRPr="008716FF" w:rsidR="00C83F4C" w:rsidP="00D493FD" w:rsidRDefault="51C0565F" w14:paraId="52610671" w14:textId="7124F70A">
      <w:pPr>
        <w:pStyle w:val="ListParagraph"/>
        <w:ind w:left="720"/>
        <w:rPr>
          <w:rFonts w:ascii="Arial" w:hAnsi="Arial" w:eastAsia="Arial" w:cs="Arial"/>
          <w:sz w:val="24"/>
          <w:szCs w:val="24"/>
        </w:rPr>
      </w:pPr>
      <w:r w:rsidRPr="00D493FD" w:rsidR="36494CFC">
        <w:rPr>
          <w:rFonts w:ascii="Arial" w:hAnsi="Arial" w:eastAsia="Arial" w:cs="Arial"/>
          <w:sz w:val="24"/>
          <w:szCs w:val="24"/>
        </w:rPr>
        <w:t xml:space="preserve">    </w:t>
      </w:r>
      <w:r w:rsidRPr="00D493FD" w:rsidR="36494CFC">
        <w:rPr>
          <w:rFonts w:ascii="Arial" w:hAnsi="Arial" w:eastAsia="Arial" w:cs="Arial"/>
          <w:b w:val="1"/>
          <w:bCs w:val="1"/>
          <w:sz w:val="24"/>
          <w:szCs w:val="24"/>
        </w:rPr>
        <w:t xml:space="preserve">Cllr Tayler &amp; </w:t>
      </w:r>
      <w:r w:rsidRPr="00D493FD" w:rsidR="787E57A9">
        <w:rPr>
          <w:rFonts w:ascii="Arial" w:hAnsi="Arial" w:eastAsia="Arial" w:cs="Arial"/>
          <w:b w:val="1"/>
          <w:bCs w:val="1"/>
          <w:sz w:val="24"/>
          <w:szCs w:val="24"/>
        </w:rPr>
        <w:t>R</w:t>
      </w:r>
      <w:r w:rsidRPr="00D493FD" w:rsidR="709EADC4">
        <w:rPr>
          <w:rFonts w:ascii="Arial" w:hAnsi="Arial" w:eastAsia="Arial" w:cs="Arial"/>
          <w:b w:val="1"/>
          <w:bCs w:val="1"/>
          <w:sz w:val="24"/>
          <w:szCs w:val="24"/>
        </w:rPr>
        <w:t>FO</w:t>
      </w:r>
      <w:r w:rsidRPr="00D493FD" w:rsidR="787E57A9">
        <w:rPr>
          <w:rFonts w:ascii="Arial" w:hAnsi="Arial" w:eastAsia="Arial" w:cs="Arial"/>
          <w:b w:val="1"/>
          <w:bCs w:val="1"/>
          <w:sz w:val="24"/>
          <w:szCs w:val="24"/>
        </w:rPr>
        <w:t xml:space="preserve"> to action</w:t>
      </w:r>
    </w:p>
    <w:p w:rsidRPr="008716FF" w:rsidR="00C83F4C" w:rsidP="00D493FD" w:rsidRDefault="00C83F4C" w14:paraId="13920113" w14:textId="36629BFF">
      <w:pPr>
        <w:pStyle w:val="ListParagraph"/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  </w:t>
      </w:r>
    </w:p>
    <w:p w:rsidRPr="008716FF" w:rsidR="00C83F4C" w:rsidP="51C0565F" w:rsidRDefault="51C0565F" w14:paraId="1E3E4B44" w14:textId="2A9F3990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 xml:space="preserve">   Swindon Plan – </w:t>
      </w:r>
      <w:r w:rsidRPr="00D493FD" w:rsidR="0A59F931">
        <w:rPr>
          <w:rFonts w:ascii="Arial" w:hAnsi="Arial" w:eastAsia="Arial" w:cs="Arial"/>
          <w:sz w:val="24"/>
          <w:szCs w:val="24"/>
        </w:rPr>
        <w:t>Invites required to outline Swindon Plan</w:t>
      </w:r>
    </w:p>
    <w:p w:rsidRPr="008716FF" w:rsidR="00C83F4C" w:rsidP="00D493FD" w:rsidRDefault="51C0565F" w14:paraId="7CB3501D" w14:textId="47766ACF">
      <w:pPr>
        <w:pStyle w:val="ListParagraph"/>
        <w:ind w:left="720"/>
        <w:rPr>
          <w:rFonts w:ascii="Arial" w:hAnsi="Arial" w:eastAsia="Arial" w:cs="Arial"/>
          <w:b w:val="1"/>
          <w:bCs w:val="1"/>
          <w:sz w:val="24"/>
          <w:szCs w:val="24"/>
        </w:rPr>
      </w:pPr>
      <w:r w:rsidRPr="00D493FD" w:rsidR="0A59F931">
        <w:rPr>
          <w:rFonts w:ascii="Arial" w:hAnsi="Arial" w:eastAsia="Arial" w:cs="Arial"/>
          <w:sz w:val="24"/>
          <w:szCs w:val="24"/>
        </w:rPr>
        <w:t xml:space="preserve">   </w:t>
      </w:r>
      <w:r w:rsidRPr="00D493FD" w:rsidR="0A59F931">
        <w:rPr>
          <w:rFonts w:ascii="Arial" w:hAnsi="Arial" w:eastAsia="Arial" w:cs="Arial"/>
          <w:b w:val="1"/>
          <w:bCs w:val="1"/>
          <w:sz w:val="24"/>
          <w:szCs w:val="24"/>
        </w:rPr>
        <w:t xml:space="preserve">Cllr </w:t>
      </w:r>
      <w:proofErr w:type="spellStart"/>
      <w:r w:rsidRPr="00D493FD" w:rsidR="0A59F931">
        <w:rPr>
          <w:rFonts w:ascii="Arial" w:hAnsi="Arial" w:eastAsia="Arial" w:cs="Arial"/>
          <w:b w:val="1"/>
          <w:bCs w:val="1"/>
          <w:sz w:val="24"/>
          <w:szCs w:val="24"/>
        </w:rPr>
        <w:t>Jankinson</w:t>
      </w:r>
      <w:proofErr w:type="spellEnd"/>
      <w:r w:rsidRPr="00D493FD" w:rsidR="0A59F931">
        <w:rPr>
          <w:rFonts w:ascii="Arial" w:hAnsi="Arial" w:eastAsia="Arial" w:cs="Arial"/>
          <w:b w:val="1"/>
          <w:bCs w:val="1"/>
          <w:sz w:val="24"/>
          <w:szCs w:val="24"/>
        </w:rPr>
        <w:t xml:space="preserve"> &amp; Poulton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to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00D493FD" w:rsidR="30722EBA">
        <w:rPr>
          <w:rFonts w:ascii="Arial" w:hAnsi="Arial" w:eastAsia="Arial" w:cs="Arial"/>
          <w:b w:val="1"/>
          <w:bCs w:val="1"/>
          <w:sz w:val="24"/>
          <w:szCs w:val="24"/>
        </w:rPr>
        <w:t>action</w:t>
      </w:r>
    </w:p>
    <w:p w:rsidRPr="008716FF" w:rsidR="00C83F4C" w:rsidP="51C0565F" w:rsidRDefault="51C0565F" w14:paraId="54EE9F1A" w14:textId="09F8A3AE">
      <w:pPr>
        <w:pStyle w:val="ListParagraph"/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  </w:t>
      </w:r>
      <w:r w:rsidRPr="00D493FD" w:rsidR="787E57A9">
        <w:rPr>
          <w:rFonts w:ascii="Arial" w:hAnsi="Arial" w:eastAsia="Arial" w:cs="Arial"/>
          <w:sz w:val="24"/>
          <w:szCs w:val="24"/>
        </w:rPr>
        <w:t xml:space="preserve"> </w:t>
      </w:r>
    </w:p>
    <w:p w:rsidRPr="008716FF" w:rsidR="00C83F4C" w:rsidP="51C0565F" w:rsidRDefault="00C83F4C" w14:paraId="2835B129" w14:textId="18301871">
      <w:pPr>
        <w:rPr>
          <w:rFonts w:ascii="Arial" w:hAnsi="Arial" w:eastAsia="Arial" w:cs="Arial"/>
          <w:sz w:val="24"/>
          <w:szCs w:val="24"/>
        </w:rPr>
      </w:pPr>
    </w:p>
    <w:p w:rsidRPr="008716FF" w:rsidR="00C83F4C" w:rsidP="51C0565F" w:rsidRDefault="51C0565F" w14:paraId="5523279E" w14:textId="2B5430BD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 xml:space="preserve">   Sams Lane Hedge – Cllr Weisinger advised for BPC not to carry out work as risk </w:t>
      </w:r>
    </w:p>
    <w:p w:rsidRPr="008716FF" w:rsidR="00C83F4C" w:rsidP="00D493FD" w:rsidRDefault="51C0565F" w14:paraId="762202EC" w14:textId="3D17C89E">
      <w:pPr>
        <w:pStyle w:val="ListParagraph"/>
        <w:ind/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 xml:space="preserve">   Of not being able to reclaim funds</w:t>
      </w:r>
      <w:r w:rsidRPr="00D493FD" w:rsidR="787E57A9">
        <w:rPr>
          <w:rFonts w:ascii="Arial" w:hAnsi="Arial" w:eastAsia="Arial" w:cs="Arial"/>
          <w:sz w:val="24"/>
          <w:szCs w:val="24"/>
        </w:rPr>
        <w:t xml:space="preserve">. </w:t>
      </w:r>
    </w:p>
    <w:p w:rsidRPr="008716FF" w:rsidR="00C83F4C" w:rsidP="00D493FD" w:rsidRDefault="51C0565F" w14:paraId="08E844BC" w14:textId="73F5A260">
      <w:pPr>
        <w:pStyle w:val="ListParagraph"/>
        <w:ind/>
        <w:rPr>
          <w:rFonts w:ascii="Arial" w:hAnsi="Arial" w:eastAsia="Arial" w:cs="Arial"/>
          <w:sz w:val="24"/>
          <w:szCs w:val="24"/>
        </w:rPr>
      </w:pPr>
      <w:r w:rsidRPr="00D493FD" w:rsidR="0C2FA3A7">
        <w:rPr>
          <w:rFonts w:ascii="Arial" w:hAnsi="Arial" w:eastAsia="Arial" w:cs="Arial"/>
          <w:sz w:val="24"/>
          <w:szCs w:val="24"/>
        </w:rPr>
        <w:t xml:space="preserve">   </w:t>
      </w:r>
      <w:r w:rsidRPr="00D493FD" w:rsidR="787E57A9">
        <w:rPr>
          <w:rFonts w:ascii="Arial" w:hAnsi="Arial" w:eastAsia="Arial" w:cs="Arial"/>
          <w:b w:val="1"/>
          <w:bCs w:val="1"/>
          <w:sz w:val="24"/>
          <w:szCs w:val="24"/>
        </w:rPr>
        <w:t>Add to Agenda for 3 Feb. A</w:t>
      </w:r>
      <w:r w:rsidRPr="00D493FD" w:rsidR="146138B4">
        <w:rPr>
          <w:rFonts w:ascii="Arial" w:hAnsi="Arial" w:eastAsia="Arial" w:cs="Arial"/>
          <w:b w:val="1"/>
          <w:bCs w:val="1"/>
          <w:sz w:val="24"/>
          <w:szCs w:val="24"/>
        </w:rPr>
        <w:t>/Clerk</w:t>
      </w:r>
      <w:r w:rsidRPr="00D493FD" w:rsidR="787E57A9">
        <w:rPr>
          <w:rFonts w:ascii="Arial" w:hAnsi="Arial" w:eastAsia="Arial" w:cs="Arial"/>
          <w:b w:val="1"/>
          <w:bCs w:val="1"/>
          <w:sz w:val="24"/>
          <w:szCs w:val="24"/>
        </w:rPr>
        <w:t xml:space="preserve"> to action.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00D493FD" w:rsidR="09155C12">
        <w:rPr>
          <w:rFonts w:ascii="Arial" w:hAnsi="Arial" w:eastAsia="Arial" w:cs="Arial"/>
          <w:sz w:val="24"/>
          <w:szCs w:val="24"/>
        </w:rPr>
        <w:t xml:space="preserve">    </w:t>
      </w:r>
    </w:p>
    <w:p w:rsidRPr="008716FF" w:rsidR="00C83F4C" w:rsidP="51C0565F" w:rsidRDefault="00C83F4C" w14:paraId="4BF77563" w14:textId="35A94B95">
      <w:pPr>
        <w:rPr>
          <w:rFonts w:ascii="Arial" w:hAnsi="Arial" w:eastAsia="Arial" w:cs="Arial"/>
          <w:sz w:val="24"/>
          <w:szCs w:val="24"/>
        </w:rPr>
      </w:pPr>
    </w:p>
    <w:p w:rsidRPr="008716FF" w:rsidR="00C83F4C" w:rsidP="51C0565F" w:rsidRDefault="51C0565F" w14:paraId="15E5B582" w14:textId="59F03019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 xml:space="preserve">   Memorial inscription – Clerk arranged</w:t>
      </w:r>
    </w:p>
    <w:p w:rsidRPr="008716FF" w:rsidR="00C83F4C" w:rsidP="51C0565F" w:rsidRDefault="51C0565F" w14:paraId="3D29C910" w14:textId="55CBB47D">
      <w:pPr>
        <w:pStyle w:val="ListParagraph"/>
        <w:rPr>
          <w:rFonts w:ascii="Arial" w:hAnsi="Arial" w:eastAsia="Arial" w:cs="Arial"/>
          <w:b w:val="1"/>
          <w:bCs w:val="1"/>
          <w:sz w:val="24"/>
          <w:szCs w:val="24"/>
        </w:rPr>
      </w:pP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 xml:space="preserve">   </w:t>
      </w: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>Complete</w:t>
      </w:r>
    </w:p>
    <w:p w:rsidR="51C0565F" w:rsidP="51C0565F" w:rsidRDefault="51C0565F" w14:paraId="0D1CFB08" w14:textId="098CA75C">
      <w:pPr>
        <w:rPr>
          <w:rFonts w:ascii="Arial" w:hAnsi="Arial" w:eastAsia="Arial" w:cs="Arial"/>
          <w:sz w:val="24"/>
          <w:szCs w:val="24"/>
        </w:rPr>
      </w:pPr>
    </w:p>
    <w:p w:rsidR="00B101A6" w:rsidP="51C0565F" w:rsidRDefault="51C0565F" w14:paraId="23CDC9BB" w14:textId="4F65A954">
      <w:pPr>
        <w:jc w:val="bot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 xml:space="preserve">           </w:t>
      </w:r>
      <w:r>
        <w:rPr>
          <w:rFonts w:ascii="Arial" w:hAnsi="Arial" w:eastAsia="Arial" w:cs="Arial"/>
          <w:b/>
          <w:bCs/>
          <w:color w:val="000000"/>
          <w:sz w:val="24"/>
          <w:szCs w:val="24"/>
        </w:rPr>
        <w:t xml:space="preserve">   </w:t>
      </w:r>
    </w:p>
    <w:p w:rsidR="00B101A6" w:rsidP="51C0565F" w:rsidRDefault="51C0565F" w14:paraId="1CEC2197" w14:textId="469C9CE4">
      <w:pPr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168.</w:t>
      </w:r>
      <w:r w:rsidRPr="51C0565F">
        <w:rPr>
          <w:rFonts w:ascii="Arial" w:hAnsi="Arial" w:eastAsia="Arial" w:cs="Arial"/>
          <w:sz w:val="24"/>
          <w:szCs w:val="24"/>
        </w:rPr>
        <w:t xml:space="preserve"> </w:t>
      </w:r>
      <w:r w:rsidRPr="51C0565F">
        <w:rPr>
          <w:rFonts w:ascii="Arial" w:hAnsi="Arial" w:eastAsia="Arial" w:cs="Arial"/>
          <w:sz w:val="24"/>
          <w:szCs w:val="24"/>
          <w:u w:val="single"/>
        </w:rPr>
        <w:t>PLANNING DECISIONS ADVISED BY SWINDON</w:t>
      </w:r>
      <w:r w:rsidRPr="51C0565F">
        <w:rPr>
          <w:rFonts w:ascii="Arial" w:hAnsi="Arial" w:eastAsia="Arial" w:cs="Arial"/>
          <w:sz w:val="24"/>
          <w:szCs w:val="24"/>
        </w:rPr>
        <w:t xml:space="preserve"> </w:t>
      </w:r>
    </w:p>
    <w:p w:rsidRPr="003E0CE2" w:rsidR="00420EAD" w:rsidP="51C0565F" w:rsidRDefault="51C0565F" w14:paraId="3AE5007B" w14:textId="52777C77">
      <w:pPr>
        <w:pStyle w:val="NormalWeb"/>
        <w:spacing w:after="0" w:afterAutospacing="0"/>
        <w:jc w:val="both"/>
        <w:rPr>
          <w:rFonts w:ascii="Arial" w:hAnsi="Arial" w:eastAsia="Arial" w:cs="Arial"/>
        </w:rPr>
      </w:pPr>
      <w:r w:rsidRPr="51C0565F">
        <w:rPr>
          <w:rFonts w:ascii="Arial" w:hAnsi="Arial" w:eastAsia="Arial" w:cs="Arial"/>
        </w:rPr>
        <w:t xml:space="preserve">        None.</w:t>
      </w:r>
    </w:p>
    <w:p w:rsidRPr="003E0CE2" w:rsidR="003E0CE2" w:rsidP="51C0565F" w:rsidRDefault="003E0CE2" w14:paraId="55917167" w14:textId="4B2CC3D0">
      <w:pPr>
        <w:pStyle w:val="NormalWeb"/>
        <w:spacing w:after="0" w:afterAutospacing="0"/>
        <w:jc w:val="both"/>
        <w:rPr>
          <w:rFonts w:ascii="Arial" w:hAnsi="Arial" w:eastAsia="Arial" w:cs="Arial"/>
        </w:rPr>
      </w:pPr>
    </w:p>
    <w:p w:rsidR="002453AB" w:rsidP="51C0565F" w:rsidRDefault="003A22EE" w14:paraId="7D9F5043" w14:textId="3E03A9D9">
      <w:pPr>
        <w:widowControl/>
        <w:overflowPunct/>
        <w:autoSpaceDE/>
        <w:autoSpaceDN/>
        <w:adjustRightInd/>
        <w:jc w:val="both"/>
        <w:rPr>
          <w:rFonts w:ascii="Arial" w:hAnsi="Arial" w:eastAsia="Arial" w:cs="Arial"/>
          <w:sz w:val="24"/>
          <w:szCs w:val="24"/>
          <w:u w:val="single"/>
          <w:lang w:val="en-GB"/>
        </w:rPr>
      </w:pPr>
      <w:r w:rsidRPr="51C0565F">
        <w:rPr>
          <w:rFonts w:ascii="Arial" w:hAnsi="Arial" w:eastAsia="Arial" w:cs="Arial"/>
          <w:kern w:val="0"/>
          <w:sz w:val="24"/>
          <w:szCs w:val="24"/>
          <w:lang w:val="en-GB"/>
        </w:rPr>
        <w:t xml:space="preserve">      </w:t>
      </w:r>
      <w:r w:rsidRPr="51C0565F" w:rsidR="00F24F19">
        <w:rPr>
          <w:rFonts w:ascii="Arial" w:hAnsi="Arial" w:eastAsia="Arial" w:cs="Arial"/>
          <w:kern w:val="0"/>
          <w:sz w:val="24"/>
          <w:szCs w:val="24"/>
          <w:lang w:val="en-GB"/>
        </w:rPr>
        <w:t xml:space="preserve"> </w:t>
      </w:r>
      <w:r w:rsidRPr="51C0565F" w:rsidR="00EA3074">
        <w:rPr>
          <w:rFonts w:ascii="Arial" w:hAnsi="Arial" w:eastAsia="Arial" w:cs="Arial"/>
          <w:kern w:val="0"/>
          <w:sz w:val="24"/>
          <w:szCs w:val="24"/>
          <w:lang w:val="en-GB"/>
        </w:rPr>
        <w:t xml:space="preserve"> </w:t>
      </w:r>
    </w:p>
    <w:p w:rsidR="002453AB" w:rsidP="51C0565F" w:rsidRDefault="00EA3074" w14:paraId="7A83798A" w14:textId="625AB179">
      <w:pPr>
        <w:widowControl/>
        <w:overflowPunct/>
        <w:autoSpaceDE/>
        <w:autoSpaceDN/>
        <w:adjustRightInd/>
        <w:jc w:val="both"/>
        <w:rPr>
          <w:rFonts w:ascii="Arial" w:hAnsi="Arial" w:eastAsia="Arial" w:cs="Arial"/>
          <w:kern w:val="0"/>
          <w:sz w:val="24"/>
          <w:szCs w:val="24"/>
          <w:u w:val="single"/>
          <w:lang w:val="en-GB"/>
        </w:rPr>
      </w:pPr>
      <w:r w:rsidRPr="51C0565F">
        <w:rPr>
          <w:rFonts w:ascii="Arial" w:hAnsi="Arial" w:eastAsia="Arial" w:cs="Arial"/>
          <w:kern w:val="0"/>
          <w:sz w:val="24"/>
          <w:szCs w:val="24"/>
          <w:lang w:val="en-GB"/>
        </w:rPr>
        <w:t>169</w:t>
      </w:r>
      <w:r w:rsidRPr="51C0565F" w:rsidR="00661293">
        <w:rPr>
          <w:rFonts w:ascii="Arial" w:hAnsi="Arial" w:eastAsia="Arial" w:cs="Arial"/>
          <w:kern w:val="0"/>
          <w:sz w:val="24"/>
          <w:szCs w:val="24"/>
          <w:lang w:val="en-GB"/>
        </w:rPr>
        <w:t>.</w:t>
      </w:r>
      <w:r w:rsidRPr="51C0565F" w:rsidR="007359D8">
        <w:rPr>
          <w:rFonts w:ascii="Arial" w:hAnsi="Arial" w:eastAsia="Arial" w:cs="Arial"/>
          <w:kern w:val="0"/>
          <w:sz w:val="24"/>
          <w:szCs w:val="24"/>
          <w:lang w:val="en-GB"/>
        </w:rPr>
        <w:t xml:space="preserve"> </w:t>
      </w:r>
      <w:r w:rsidRPr="51C0565F" w:rsidR="007359D8">
        <w:rPr>
          <w:rFonts w:ascii="Arial" w:hAnsi="Arial" w:eastAsia="Arial" w:cs="Arial"/>
          <w:kern w:val="0"/>
          <w:sz w:val="24"/>
          <w:szCs w:val="24"/>
          <w:u w:val="single"/>
          <w:lang w:val="en-GB"/>
        </w:rPr>
        <w:t>PLANNING APPLICATIONS DEPOSITED FOR COMMENT</w:t>
      </w:r>
    </w:p>
    <w:p w:rsidRPr="00A71584" w:rsidR="00A71584" w:rsidP="51C0565F" w:rsidRDefault="51C0565F" w14:paraId="65587BD1" w14:textId="6434A022">
      <w:pPr>
        <w:widowControl/>
        <w:overflowPunct/>
        <w:autoSpaceDE/>
        <w:autoSpaceDN/>
        <w:adjustRightInd/>
        <w:jc w:val="both"/>
        <w:rPr>
          <w:rFonts w:ascii="Arial" w:hAnsi="Arial" w:eastAsia="Arial" w:cs="Arial"/>
          <w:kern w:val="0"/>
          <w:sz w:val="24"/>
          <w:szCs w:val="24"/>
          <w:lang w:val="en-GB"/>
        </w:rPr>
      </w:pPr>
      <w:r w:rsidRPr="51C0565F">
        <w:rPr>
          <w:rFonts w:ascii="Arial" w:hAnsi="Arial" w:eastAsia="Arial" w:cs="Arial"/>
          <w:sz w:val="24"/>
          <w:szCs w:val="24"/>
        </w:rPr>
        <w:t xml:space="preserve">        S/HOU/24/1477 - erection of first floor rear extension.</w:t>
      </w:r>
    </w:p>
    <w:p w:rsidR="51C0565F" w:rsidP="51C0565F" w:rsidRDefault="51C0565F" w14:paraId="10A5973B" w14:textId="22E45640">
      <w:pPr>
        <w:widowControl/>
        <w:jc w:val="bot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 xml:space="preserve">        At: 64 High Street, Blunsdon Swindon SN26 7AE</w:t>
      </w:r>
    </w:p>
    <w:p w:rsidR="51C0565F" w:rsidP="51C0565F" w:rsidRDefault="51C0565F" w14:paraId="7E460DC9" w14:textId="4104850E">
      <w:pPr>
        <w:jc w:val="both"/>
        <w:rPr>
          <w:rFonts w:ascii="Arial" w:hAnsi="Arial" w:eastAsia="Arial" w:cs="Arial"/>
          <w:sz w:val="24"/>
          <w:szCs w:val="24"/>
        </w:rPr>
      </w:pPr>
      <w:r w:rsidRPr="7D00F080" w:rsidR="7D00F080">
        <w:rPr>
          <w:rFonts w:ascii="Arial" w:hAnsi="Arial" w:eastAsia="Arial" w:cs="Arial"/>
          <w:b w:val="1"/>
          <w:bCs w:val="1"/>
          <w:sz w:val="24"/>
          <w:szCs w:val="24"/>
        </w:rPr>
        <w:t xml:space="preserve">        </w:t>
      </w:r>
      <w:r w:rsidRPr="7D00F080" w:rsidR="7D00F080">
        <w:rPr>
          <w:rFonts w:ascii="Arial" w:hAnsi="Arial" w:eastAsia="Arial" w:cs="Arial"/>
          <w:b w:val="1"/>
          <w:bCs w:val="1"/>
          <w:sz w:val="24"/>
          <w:szCs w:val="24"/>
        </w:rPr>
        <w:t xml:space="preserve"> PC agreed to defer to next meeting at request of C</w:t>
      </w:r>
      <w:r w:rsidRPr="7D00F080" w:rsidR="7D00F080">
        <w:rPr>
          <w:rFonts w:ascii="Arial" w:hAnsi="Arial" w:eastAsia="Arial" w:cs="Arial"/>
          <w:b w:val="1"/>
          <w:bCs w:val="1"/>
          <w:sz w:val="24"/>
          <w:szCs w:val="24"/>
        </w:rPr>
        <w:t>llr P</w:t>
      </w:r>
      <w:r w:rsidRPr="7D00F080" w:rsidR="7D00F080">
        <w:rPr>
          <w:rFonts w:ascii="Arial" w:hAnsi="Arial" w:eastAsia="Arial" w:cs="Arial"/>
          <w:b w:val="1"/>
          <w:bCs w:val="1"/>
          <w:sz w:val="24"/>
          <w:szCs w:val="24"/>
        </w:rPr>
        <w:t>oulton.</w:t>
      </w:r>
    </w:p>
    <w:p w:rsidR="51C0565F" w:rsidP="51C0565F" w:rsidRDefault="51C0565F" w14:paraId="45FF115D" w14:textId="723D9FA4">
      <w:pPr>
        <w:widowControl/>
        <w:jc w:val="both"/>
        <w:rPr>
          <w:rFonts w:ascii="Arial" w:hAnsi="Arial" w:eastAsia="Arial" w:cs="Arial"/>
          <w:sz w:val="24"/>
          <w:szCs w:val="24"/>
        </w:rPr>
      </w:pPr>
    </w:p>
    <w:p w:rsidR="51C0565F" w:rsidP="51C0565F" w:rsidRDefault="51C0565F" w14:paraId="4837CDFF" w14:textId="7619C165">
      <w:pPr>
        <w:widowControl/>
        <w:jc w:val="both"/>
        <w:rPr>
          <w:rFonts w:ascii="Arial" w:hAnsi="Arial" w:eastAsia="Arial" w:cs="Arial"/>
          <w:sz w:val="24"/>
          <w:szCs w:val="24"/>
        </w:rPr>
      </w:pPr>
    </w:p>
    <w:p w:rsidR="006872E9" w:rsidP="51C0565F" w:rsidRDefault="51C0565F" w14:paraId="5A23340A" w14:textId="673C4AFC">
      <w:pPr>
        <w:pStyle w:val="NormalWeb"/>
        <w:spacing w:after="0" w:afterAutospacing="0"/>
        <w:jc w:val="both"/>
        <w:rPr>
          <w:rFonts w:ascii="Arial" w:hAnsi="Arial" w:eastAsia="Arial" w:cs="Arial"/>
          <w:u w:val="single"/>
        </w:rPr>
      </w:pPr>
      <w:r w:rsidRPr="51C0565F">
        <w:rPr>
          <w:rFonts w:ascii="Arial" w:hAnsi="Arial" w:eastAsia="Arial" w:cs="Arial"/>
          <w:u w:val="single"/>
        </w:rPr>
        <w:t>Other Planning Matters</w:t>
      </w:r>
    </w:p>
    <w:p w:rsidRPr="00212456" w:rsidR="00C55281" w:rsidP="51C0565F" w:rsidRDefault="00C55281" w14:paraId="284A46CB" w14:textId="77777777">
      <w:pPr>
        <w:pStyle w:val="NormalWeb"/>
        <w:spacing w:before="0" w:beforeAutospacing="0" w:after="0" w:afterAutospacing="0"/>
        <w:jc w:val="both"/>
        <w:rPr>
          <w:rFonts w:ascii="Arial" w:hAnsi="Arial" w:eastAsia="Arial" w:cs="Arial"/>
          <w:u w:val="single"/>
        </w:rPr>
      </w:pPr>
    </w:p>
    <w:p w:rsidR="51C0565F" w:rsidP="51C0565F" w:rsidRDefault="51C0565F" w14:paraId="31689727" w14:textId="4536399D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Arial" w:hAnsi="Arial" w:eastAsia="Arial" w:cs="Arial"/>
        </w:rPr>
      </w:pPr>
      <w:r w:rsidRPr="51C0565F">
        <w:rPr>
          <w:rFonts w:ascii="Arial" w:hAnsi="Arial" w:eastAsia="Arial" w:cs="Arial"/>
          <w:b/>
          <w:bCs/>
        </w:rPr>
        <w:t xml:space="preserve">MUGA – </w:t>
      </w:r>
      <w:r w:rsidRPr="51C0565F">
        <w:rPr>
          <w:rFonts w:ascii="Arial" w:hAnsi="Arial" w:eastAsia="Arial" w:cs="Arial"/>
        </w:rPr>
        <w:t>Cllr Jankinson confirmed School &amp; residents informed.</w:t>
      </w:r>
    </w:p>
    <w:p w:rsidR="51C0565F" w:rsidP="51C0565F" w:rsidRDefault="51C0565F" w14:paraId="1F19E56D" w14:textId="72642FBE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  <w:r w:rsidRPr="51C0565F">
        <w:rPr>
          <w:rFonts w:ascii="Arial" w:hAnsi="Arial" w:eastAsia="Arial" w:cs="Arial"/>
        </w:rPr>
        <w:t xml:space="preserve">Cllr Jankinson received email from Contractors, dates, price, &amp; build plan outstanding. </w:t>
      </w:r>
    </w:p>
    <w:p w:rsidR="51C0565F" w:rsidP="00D493FD" w:rsidRDefault="51C0565F" w14:paraId="399E31E8" w14:textId="112949E7">
      <w:pPr>
        <w:pStyle w:val="NormalWeb"/>
        <w:spacing w:before="0" w:beforeAutospacing="off" w:after="0" w:afterAutospacing="off"/>
        <w:ind w:left="720"/>
        <w:rPr>
          <w:rFonts w:ascii="Arial" w:hAnsi="Arial" w:eastAsia="Arial" w:cs="Arial"/>
        </w:rPr>
      </w:pPr>
      <w:r w:rsidRPr="00D493FD" w:rsidR="09155C12">
        <w:rPr>
          <w:rFonts w:ascii="Arial" w:hAnsi="Arial" w:eastAsia="Arial" w:cs="Arial"/>
          <w:b w:val="1"/>
          <w:bCs w:val="1"/>
        </w:rPr>
        <w:t xml:space="preserve">Cllr </w:t>
      </w:r>
      <w:proofErr w:type="spellStart"/>
      <w:r w:rsidRPr="00D493FD" w:rsidR="09155C12">
        <w:rPr>
          <w:rFonts w:ascii="Arial" w:hAnsi="Arial" w:eastAsia="Arial" w:cs="Arial"/>
          <w:b w:val="1"/>
          <w:bCs w:val="1"/>
        </w:rPr>
        <w:t>Jankinson</w:t>
      </w:r>
      <w:proofErr w:type="spellEnd"/>
      <w:r w:rsidRPr="00D493FD" w:rsidR="09155C12">
        <w:rPr>
          <w:rFonts w:ascii="Arial" w:hAnsi="Arial" w:eastAsia="Arial" w:cs="Arial"/>
          <w:b w:val="1"/>
          <w:bCs w:val="1"/>
        </w:rPr>
        <w:t xml:space="preserve">, Nash, Selwood </w:t>
      </w:r>
      <w:r w:rsidRPr="00D493FD" w:rsidR="09155C12">
        <w:rPr>
          <w:rFonts w:ascii="Arial" w:hAnsi="Arial" w:eastAsia="Arial" w:cs="Arial"/>
        </w:rPr>
        <w:t xml:space="preserve">to </w:t>
      </w:r>
      <w:r w:rsidRPr="00D493FD" w:rsidR="67052849">
        <w:rPr>
          <w:rFonts w:ascii="Arial" w:hAnsi="Arial" w:eastAsia="Arial" w:cs="Arial"/>
        </w:rPr>
        <w:t xml:space="preserve">arrange meeting </w:t>
      </w:r>
      <w:r w:rsidRPr="00D493FD" w:rsidR="081B9B23">
        <w:rPr>
          <w:rFonts w:ascii="Arial" w:hAnsi="Arial" w:eastAsia="Arial" w:cs="Arial"/>
        </w:rPr>
        <w:t>Thursday 9</w:t>
      </w:r>
      <w:r w:rsidRPr="00D493FD" w:rsidR="081B9B23">
        <w:rPr>
          <w:rFonts w:ascii="Arial" w:hAnsi="Arial" w:eastAsia="Arial" w:cs="Arial"/>
          <w:vertAlign w:val="superscript"/>
          <w:rPrChange w:author="tracey judd" w:date="2025-01-09T11:17:00Z" w:id="1338622080">
            <w:rPr>
              <w:rFonts w:ascii="Arial" w:hAnsi="Arial" w:eastAsia="Arial" w:cs="Arial"/>
            </w:rPr>
          </w:rPrChange>
        </w:rPr>
        <w:t>th</w:t>
      </w:r>
      <w:r w:rsidRPr="00D493FD" w:rsidR="081B9B23">
        <w:rPr>
          <w:rFonts w:ascii="Arial" w:hAnsi="Arial" w:eastAsia="Arial" w:cs="Arial"/>
        </w:rPr>
        <w:t xml:space="preserve"> Jan.</w:t>
      </w:r>
    </w:p>
    <w:p w:rsidR="51C0565F" w:rsidP="51C0565F" w:rsidRDefault="51C0565F" w14:paraId="427F943A" w14:textId="0ACEAEB1">
      <w:pPr>
        <w:pStyle w:val="NormalWeb"/>
        <w:spacing w:before="0" w:beforeAutospacing="0" w:after="0" w:afterAutospacing="0"/>
        <w:rPr>
          <w:rFonts w:ascii="Arial" w:hAnsi="Arial" w:eastAsia="Arial" w:cs="Arial"/>
          <w:b/>
          <w:bCs/>
        </w:rPr>
      </w:pPr>
    </w:p>
    <w:p w:rsidR="51C0565F" w:rsidP="51C0565F" w:rsidRDefault="51C0565F" w14:paraId="1531DEFD" w14:textId="2EB3B81A">
      <w:pPr>
        <w:pStyle w:val="NormalWeb"/>
        <w:spacing w:before="0" w:beforeAutospacing="0" w:after="0" w:afterAutospacing="0"/>
        <w:rPr>
          <w:rFonts w:ascii="Arial" w:hAnsi="Arial" w:eastAsia="Arial" w:cs="Arial"/>
          <w:b/>
          <w:bCs/>
        </w:rPr>
      </w:pPr>
    </w:p>
    <w:p w:rsidRPr="00B65613" w:rsidR="00FE58D9" w:rsidP="00D493FD" w:rsidRDefault="51C0565F" w14:paraId="2FA10193" w14:textId="64CBB618">
      <w:pPr>
        <w:pStyle w:val="NormalWeb"/>
        <w:numPr>
          <w:ilvl w:val="0"/>
          <w:numId w:val="7"/>
        </w:numPr>
        <w:spacing w:before="0" w:beforeAutospacing="off" w:after="0" w:afterAutospacing="off"/>
        <w:rPr>
          <w:rFonts w:ascii="Arial" w:hAnsi="Arial" w:eastAsia="Arial" w:cs="Arial"/>
        </w:rPr>
      </w:pPr>
      <w:r w:rsidRPr="7D00F080" w:rsidR="7D00F080">
        <w:rPr>
          <w:rFonts w:ascii="Arial" w:hAnsi="Arial" w:eastAsia="Arial" w:cs="Arial"/>
          <w:b w:val="1"/>
          <w:bCs w:val="1"/>
        </w:rPr>
        <w:t xml:space="preserve">Pavilion – </w:t>
      </w:r>
      <w:r w:rsidRPr="7D00F080" w:rsidR="7D00F080">
        <w:rPr>
          <w:rFonts w:ascii="Arial" w:hAnsi="Arial" w:eastAsia="Arial" w:cs="Arial"/>
        </w:rPr>
        <w:t>AC requested photos of Pavillion &amp; Rec for website. PC confirmed that the REC and Pavilion are only used by BFC and BCC.</w:t>
      </w:r>
    </w:p>
    <w:p w:rsidRPr="00B65613" w:rsidR="00FE58D9" w:rsidP="00D493FD" w:rsidRDefault="51C0565F" w14:paraId="2607C4A2" w14:textId="2624954D">
      <w:pPr>
        <w:pStyle w:val="NormalWeb"/>
        <w:spacing w:before="0" w:beforeAutospacing="off" w:after="0" w:afterAutospacing="off"/>
        <w:ind w:left="720"/>
        <w:rPr>
          <w:rFonts w:ascii="Arial" w:hAnsi="Arial" w:eastAsia="Arial" w:cs="Arial"/>
        </w:rPr>
      </w:pPr>
    </w:p>
    <w:p w:rsidRPr="00B65613" w:rsidR="00FE58D9" w:rsidP="00D493FD" w:rsidRDefault="51C0565F" w14:paraId="54524AE0" w14:textId="7681E3CE">
      <w:pPr>
        <w:pStyle w:val="NormalWeb"/>
        <w:numPr>
          <w:ilvl w:val="0"/>
          <w:numId w:val="7"/>
        </w:numPr>
        <w:spacing w:before="0" w:beforeAutospacing="off" w:after="0" w:afterAutospacing="off"/>
        <w:rPr>
          <w:rFonts w:ascii="Arial" w:hAnsi="Arial" w:eastAsia="Arial" w:cs="Arial"/>
        </w:rPr>
      </w:pPr>
      <w:r w:rsidRPr="00D493FD" w:rsidR="09155C12">
        <w:rPr>
          <w:rFonts w:ascii="Arial" w:hAnsi="Arial" w:eastAsia="Arial" w:cs="Arial"/>
          <w:b w:val="1"/>
          <w:bCs w:val="1"/>
        </w:rPr>
        <w:t xml:space="preserve">Ermin Street – </w:t>
      </w:r>
      <w:r w:rsidRPr="00D493FD" w:rsidR="09155C12">
        <w:rPr>
          <w:rFonts w:ascii="Arial" w:hAnsi="Arial" w:eastAsia="Arial" w:cs="Arial"/>
        </w:rPr>
        <w:t>Project on hold until 2026</w:t>
      </w:r>
    </w:p>
    <w:p w:rsidR="00B3286C" w:rsidP="00D493FD" w:rsidRDefault="00B3286C" w14:paraId="1782C4C1" w14:textId="2CA052AD">
      <w:pPr>
        <w:pStyle w:val="NormalWeb"/>
        <w:spacing w:before="0" w:beforeAutospacing="off" w:after="0" w:afterAutospacing="off"/>
        <w:rPr>
          <w:rFonts w:ascii="Arial" w:hAnsi="Arial" w:eastAsia="Arial" w:cs="Arial"/>
        </w:rPr>
      </w:pPr>
    </w:p>
    <w:p w:rsidR="00B3286C" w:rsidP="00D493FD" w:rsidRDefault="51C0565F" w14:paraId="4B7745C0" w14:textId="3391885F">
      <w:pPr>
        <w:pStyle w:val="NormalWeb"/>
        <w:spacing w:before="0" w:beforeAutospacing="off" w:after="0" w:afterAutospacing="off"/>
        <w:jc w:val="both"/>
        <w:rPr>
          <w:rFonts w:ascii="Arial" w:hAnsi="Arial" w:eastAsia="Arial" w:cs="Arial"/>
          <w:u w:val="single"/>
        </w:rPr>
      </w:pPr>
      <w:r w:rsidRPr="00D493FD" w:rsidR="09155C12">
        <w:rPr>
          <w:rFonts w:ascii="Arial" w:hAnsi="Arial" w:eastAsia="Arial" w:cs="Arial"/>
        </w:rPr>
        <w:t>17</w:t>
      </w:r>
      <w:r w:rsidRPr="00D493FD" w:rsidR="7447E4AF">
        <w:rPr>
          <w:rFonts w:ascii="Arial" w:hAnsi="Arial" w:eastAsia="Arial" w:cs="Arial"/>
        </w:rPr>
        <w:t>0</w:t>
      </w:r>
      <w:r w:rsidRPr="00D493FD" w:rsidR="09155C12">
        <w:rPr>
          <w:rFonts w:ascii="Arial" w:hAnsi="Arial" w:eastAsia="Arial" w:cs="Arial"/>
        </w:rPr>
        <w:t xml:space="preserve">.  </w:t>
      </w:r>
      <w:r w:rsidRPr="00D493FD" w:rsidR="09155C12">
        <w:rPr>
          <w:rFonts w:ascii="Arial" w:hAnsi="Arial" w:eastAsia="Arial" w:cs="Arial"/>
          <w:u w:val="single"/>
        </w:rPr>
        <w:t xml:space="preserve">CORRESPONDENCE RECEIVED TO </w:t>
      </w:r>
      <w:r w:rsidRPr="00D493FD" w:rsidR="7447E4AF">
        <w:rPr>
          <w:rFonts w:ascii="Arial" w:hAnsi="Arial" w:eastAsia="Arial" w:cs="Arial"/>
          <w:u w:val="single"/>
        </w:rPr>
        <w:t>6</w:t>
      </w:r>
      <w:r w:rsidRPr="00D493FD" w:rsidR="09155C12">
        <w:rPr>
          <w:rFonts w:ascii="Arial" w:hAnsi="Arial" w:eastAsia="Arial" w:cs="Arial"/>
          <w:u w:val="single"/>
          <w:vertAlign w:val="superscript"/>
        </w:rPr>
        <w:t>TH</w:t>
      </w:r>
      <w:r w:rsidRPr="00D493FD" w:rsidR="09155C12">
        <w:rPr>
          <w:rFonts w:ascii="Arial" w:hAnsi="Arial" w:eastAsia="Arial" w:cs="Arial"/>
          <w:u w:val="single"/>
        </w:rPr>
        <w:t xml:space="preserve"> JANUARY 2025</w:t>
      </w:r>
    </w:p>
    <w:p w:rsidR="51C0565F" w:rsidP="51C0565F" w:rsidRDefault="51C0565F" w14:paraId="06686D96" w14:textId="34362426">
      <w:pPr>
        <w:pStyle w:val="ListParagraph"/>
        <w:widowControl/>
        <w:numPr>
          <w:ilvl w:val="0"/>
          <w:numId w:val="5"/>
        </w:numPr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>
        <w:rPr>
          <w:rFonts w:ascii="Arial" w:hAnsi="Arial" w:eastAsia="Arial" w:cs="Arial"/>
          <w:color w:val="000000"/>
          <w:sz w:val="24"/>
          <w:szCs w:val="24"/>
          <w:lang w:val="en-GB"/>
        </w:rPr>
        <w:t>NALC Newsletter x2 – emailed to Cllrs.</w:t>
      </w:r>
    </w:p>
    <w:p w:rsidR="51C0565F" w:rsidP="51C0565F" w:rsidRDefault="51C0565F" w14:paraId="3A4158CE" w14:textId="1D0ECECF">
      <w:pPr>
        <w:pStyle w:val="ListParagraph"/>
        <w:widowControl/>
        <w:numPr>
          <w:ilvl w:val="0"/>
          <w:numId w:val="5"/>
        </w:numPr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>
        <w:rPr>
          <w:rFonts w:ascii="Arial" w:hAnsi="Arial" w:eastAsia="Arial" w:cs="Arial"/>
          <w:color w:val="000000"/>
          <w:sz w:val="24"/>
          <w:szCs w:val="24"/>
          <w:lang w:val="en-GB"/>
        </w:rPr>
        <w:t>NALC CX Bulletin x 2 – emailed to Cllrs.</w:t>
      </w:r>
    </w:p>
    <w:p w:rsidR="51C0565F" w:rsidP="51C0565F" w:rsidRDefault="51C0565F" w14:paraId="38011540" w14:textId="4D4CBD6E">
      <w:pPr>
        <w:pStyle w:val="ListParagraph"/>
        <w:widowControl/>
        <w:numPr>
          <w:ilvl w:val="0"/>
          <w:numId w:val="5"/>
        </w:numPr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>
        <w:rPr>
          <w:rFonts w:ascii="Arial" w:hAnsi="Arial" w:eastAsia="Arial" w:cs="Arial"/>
          <w:color w:val="000000"/>
          <w:sz w:val="24"/>
          <w:szCs w:val="24"/>
          <w:lang w:val="en-GB"/>
        </w:rPr>
        <w:t>SBC Local News &amp; Events x 2 – emailed to Cllrs.</w:t>
      </w:r>
    </w:p>
    <w:p w:rsidR="51C0565F" w:rsidP="51C0565F" w:rsidRDefault="51C0565F" w14:paraId="030A66DB" w14:textId="0F54B3F7">
      <w:pPr>
        <w:pStyle w:val="ListParagraph"/>
        <w:widowControl/>
        <w:numPr>
          <w:ilvl w:val="0"/>
          <w:numId w:val="5"/>
        </w:numPr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>
        <w:rPr>
          <w:rFonts w:ascii="Arial" w:hAnsi="Arial" w:eastAsia="Arial" w:cs="Arial"/>
          <w:color w:val="000000"/>
          <w:sz w:val="24"/>
          <w:szCs w:val="24"/>
          <w:lang w:val="en-GB"/>
        </w:rPr>
        <w:t>Chief Constable update – emailed to Cllrs.</w:t>
      </w:r>
    </w:p>
    <w:p w:rsidR="51C0565F" w:rsidP="51C0565F" w:rsidRDefault="51C0565F" w14:paraId="342B2FFF" w14:textId="48CD752B">
      <w:pPr>
        <w:pStyle w:val="ListParagraph"/>
        <w:widowControl/>
        <w:numPr>
          <w:ilvl w:val="0"/>
          <w:numId w:val="5"/>
        </w:numPr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>
        <w:rPr>
          <w:rFonts w:ascii="Arial" w:hAnsi="Arial" w:eastAsia="Arial" w:cs="Arial"/>
          <w:color w:val="000000"/>
          <w:sz w:val="24"/>
          <w:szCs w:val="24"/>
          <w:lang w:val="en-GB"/>
        </w:rPr>
        <w:t>SBC Highway News – emailed to Cllrs.</w:t>
      </w:r>
    </w:p>
    <w:p w:rsidR="51C0565F" w:rsidP="51C0565F" w:rsidRDefault="51C0565F" w14:paraId="3909AE85" w14:textId="38DD5A48">
      <w:pPr>
        <w:pStyle w:val="ListParagraph"/>
        <w:widowControl/>
        <w:numPr>
          <w:ilvl w:val="0"/>
          <w:numId w:val="5"/>
        </w:numPr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>
        <w:rPr>
          <w:rFonts w:ascii="Arial" w:hAnsi="Arial" w:eastAsia="Arial" w:cs="Arial"/>
          <w:color w:val="000000"/>
          <w:sz w:val="24"/>
          <w:szCs w:val="24"/>
          <w:lang w:val="en-GB"/>
        </w:rPr>
        <w:t>Crime Plan 2025 – emailed to Cllrs.</w:t>
      </w:r>
    </w:p>
    <w:p w:rsidR="51C0565F" w:rsidP="51C0565F" w:rsidRDefault="51C0565F" w14:paraId="16CB0670" w14:textId="351E0C1D">
      <w:pPr>
        <w:pStyle w:val="ListParagraph"/>
        <w:widowControl/>
        <w:numPr>
          <w:ilvl w:val="0"/>
          <w:numId w:val="5"/>
        </w:numPr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>
        <w:rPr>
          <w:rFonts w:ascii="Arial" w:hAnsi="Arial" w:eastAsia="Arial" w:cs="Arial"/>
          <w:color w:val="000000"/>
          <w:sz w:val="24"/>
          <w:szCs w:val="24"/>
          <w:lang w:val="en-GB"/>
        </w:rPr>
        <w:t>Will Stone, Haydon Wick Xmas Greetings - Emailed to Cllrs.</w:t>
      </w:r>
    </w:p>
    <w:p w:rsidR="51C0565F" w:rsidP="51C0565F" w:rsidRDefault="51C0565F" w14:paraId="64F17350" w14:textId="772A42BA">
      <w:pPr>
        <w:pStyle w:val="ListParagraph"/>
        <w:widowControl/>
        <w:numPr>
          <w:ilvl w:val="0"/>
          <w:numId w:val="5"/>
        </w:numPr>
        <w:spacing w:line="259" w:lineRule="auto"/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>
        <w:rPr>
          <w:rFonts w:ascii="Arial" w:hAnsi="Arial" w:eastAsia="Arial" w:cs="Arial"/>
          <w:color w:val="000000"/>
          <w:sz w:val="24"/>
          <w:szCs w:val="24"/>
          <w:lang w:val="en-GB"/>
        </w:rPr>
        <w:t>BV Magazine updated on Web &amp; Facebook</w:t>
      </w:r>
    </w:p>
    <w:p w:rsidR="51C0565F" w:rsidP="51C0565F" w:rsidRDefault="51C0565F" w14:paraId="6094C954" w14:textId="0B3C0780">
      <w:pPr>
        <w:pStyle w:val="ListParagraph"/>
        <w:widowControl/>
        <w:numPr>
          <w:ilvl w:val="0"/>
          <w:numId w:val="5"/>
        </w:numPr>
        <w:spacing w:line="259" w:lineRule="auto"/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>
        <w:rPr>
          <w:rFonts w:ascii="Arial" w:hAnsi="Arial" w:eastAsia="Arial" w:cs="Arial"/>
          <w:color w:val="000000"/>
          <w:sz w:val="24"/>
          <w:szCs w:val="24"/>
          <w:lang w:val="en-GB"/>
        </w:rPr>
        <w:t>Email regarding Leaves from resident – advised not in our area</w:t>
      </w:r>
    </w:p>
    <w:p w:rsidR="51C0565F" w:rsidP="51C0565F" w:rsidRDefault="51C0565F" w14:paraId="0002DD69" w14:textId="426E9F37">
      <w:pPr>
        <w:pStyle w:val="ListParagraph"/>
        <w:widowControl/>
        <w:numPr>
          <w:ilvl w:val="0"/>
          <w:numId w:val="5"/>
        </w:numPr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>
        <w:rPr>
          <w:rFonts w:ascii="Arial" w:hAnsi="Arial" w:eastAsia="Arial" w:cs="Arial"/>
          <w:color w:val="000000"/>
          <w:sz w:val="24"/>
          <w:szCs w:val="24"/>
          <w:lang w:val="en-GB"/>
        </w:rPr>
        <w:t>Council Code of Conduct – emailed to Cllrs.</w:t>
      </w:r>
    </w:p>
    <w:p w:rsidR="51C0565F" w:rsidP="51C0565F" w:rsidRDefault="51C0565F" w14:paraId="362CD536" w14:textId="7F75BBAC">
      <w:pPr>
        <w:pStyle w:val="ListParagraph"/>
        <w:widowControl/>
        <w:numPr>
          <w:ilvl w:val="0"/>
          <w:numId w:val="5"/>
        </w:numPr>
        <w:spacing w:line="259" w:lineRule="auto"/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>
        <w:rPr>
          <w:rFonts w:ascii="Arial" w:hAnsi="Arial" w:eastAsia="Arial" w:cs="Arial"/>
          <w:color w:val="000000"/>
          <w:sz w:val="24"/>
          <w:szCs w:val="24"/>
          <w:lang w:val="en-GB"/>
        </w:rPr>
        <w:t>Closure of Road B4019 updated on Web &amp; Facebook</w:t>
      </w:r>
    </w:p>
    <w:p w:rsidR="51C0565F" w:rsidP="7D00F080" w:rsidRDefault="51C0565F" w14:paraId="1CA3C6AD" w14:textId="249B6068">
      <w:pPr>
        <w:pStyle w:val="ListParagraph"/>
        <w:widowControl w:val="1"/>
        <w:numPr>
          <w:ilvl w:val="0"/>
          <w:numId w:val="5"/>
        </w:numPr>
        <w:spacing w:line="259" w:lineRule="auto"/>
        <w:jc w:val="both"/>
        <w:rPr>
          <w:rFonts w:ascii="Arial" w:hAnsi="Arial" w:eastAsia="Arial" w:cs="Arial"/>
          <w:b w:val="1"/>
          <w:bCs w:val="1"/>
          <w:color w:val="000000"/>
          <w:sz w:val="24"/>
          <w:szCs w:val="24"/>
          <w:lang w:val="en-GB"/>
        </w:rPr>
      </w:pPr>
      <w:r w:rsidRPr="7D00F080" w:rsidR="7D00F080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  <w:t>Email via Website regarding Dog Mess on Rec ground</w:t>
      </w:r>
      <w:r w:rsidRPr="7D00F080" w:rsidR="7D00F080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7D00F080" w:rsidR="7D00F080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  <w:t>–</w:t>
      </w:r>
      <w:r w:rsidRPr="7D00F080" w:rsidR="7D00F080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7D00F080" w:rsidR="7D00F080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  <w:t>PC discussed and ack</w:t>
      </w:r>
      <w:r w:rsidRPr="7D00F080" w:rsidR="7D00F080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  <w:t xml:space="preserve">nowledged first complaint in a long time. REC </w:t>
      </w:r>
      <w:r w:rsidRPr="7D00F080" w:rsidR="7D00F080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  <w:t xml:space="preserve">has signs that exclude dogs this can be </w:t>
      </w:r>
      <w:r w:rsidRPr="7D00F080" w:rsidR="7D00F080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  <w:t>re-introduced</w:t>
      </w:r>
      <w:r w:rsidRPr="7D00F080" w:rsidR="7D00F080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  <w:t xml:space="preserve"> if problem continues.</w:t>
      </w:r>
      <w:r w:rsidRPr="7D00F080" w:rsidR="7D00F08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lang w:val="en-GB"/>
        </w:rPr>
        <w:t xml:space="preserve"> Clerk to respond to resident</w:t>
      </w:r>
      <w:r w:rsidRPr="7D00F080" w:rsidR="7D00F08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lang w:val="en-GB"/>
        </w:rPr>
        <w:t>.</w:t>
      </w:r>
    </w:p>
    <w:p w:rsidR="51C0565F" w:rsidP="51C0565F" w:rsidRDefault="51C0565F" w14:paraId="704E2C31" w14:textId="0A201E35">
      <w:pPr>
        <w:pStyle w:val="ListParagraph"/>
        <w:widowControl/>
        <w:numPr>
          <w:ilvl w:val="0"/>
          <w:numId w:val="5"/>
        </w:numPr>
        <w:spacing w:line="259" w:lineRule="auto"/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>
        <w:rPr>
          <w:rFonts w:ascii="Arial" w:hAnsi="Arial" w:eastAsia="Arial" w:cs="Arial"/>
          <w:color w:val="000000"/>
          <w:sz w:val="24"/>
          <w:szCs w:val="24"/>
          <w:lang w:val="en-GB"/>
        </w:rPr>
        <w:t>Email from Shop regarding Salt Bin</w:t>
      </w:r>
    </w:p>
    <w:p w:rsidR="51C0565F" w:rsidP="51C0565F" w:rsidRDefault="51C0565F" w14:paraId="6D41F73C" w14:textId="4135AD7A">
      <w:pPr>
        <w:pStyle w:val="ListParagraph"/>
        <w:widowControl/>
        <w:numPr>
          <w:ilvl w:val="0"/>
          <w:numId w:val="5"/>
        </w:numPr>
        <w:spacing w:line="259" w:lineRule="auto"/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>
        <w:rPr>
          <w:rFonts w:ascii="Arial" w:hAnsi="Arial" w:eastAsia="Arial" w:cs="Arial"/>
          <w:color w:val="000000"/>
          <w:sz w:val="24"/>
          <w:szCs w:val="24"/>
          <w:lang w:val="en-GB"/>
        </w:rPr>
        <w:t>Email regarding Broadband issue</w:t>
      </w:r>
    </w:p>
    <w:p w:rsidR="51C0565F" w:rsidP="51C0565F" w:rsidRDefault="51C0565F" w14:paraId="066A4231" w14:textId="5CFA559E">
      <w:pPr>
        <w:pStyle w:val="ListParagraph"/>
        <w:widowControl w:val="1"/>
        <w:numPr>
          <w:ilvl w:val="0"/>
          <w:numId w:val="5"/>
        </w:numPr>
        <w:spacing w:line="259" w:lineRule="auto"/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 w:rsidRPr="00D493FD" w:rsidR="09155C12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  <w:t>Email from resident at Coombe Rise regarding use of heavy equipment and the protection of animals</w:t>
      </w:r>
      <w:r w:rsidRPr="00D493FD" w:rsidR="2D08FC14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  <w:t xml:space="preserve"> – Refer to SBC.</w:t>
      </w:r>
    </w:p>
    <w:p w:rsidR="51C0565F" w:rsidP="51C0565F" w:rsidRDefault="51C0565F" w14:paraId="4FBFA5F5" w14:textId="5FE51FBA">
      <w:pPr>
        <w:pStyle w:val="ListParagraph"/>
        <w:widowControl/>
        <w:numPr>
          <w:ilvl w:val="0"/>
          <w:numId w:val="5"/>
        </w:numPr>
        <w:spacing w:line="259" w:lineRule="auto"/>
        <w:jc w:val="both"/>
        <w:rPr>
          <w:rFonts w:ascii="Arial" w:hAnsi="Arial" w:eastAsia="Arial" w:cs="Arial"/>
          <w:color w:val="000000"/>
          <w:sz w:val="24"/>
          <w:szCs w:val="24"/>
          <w:lang w:val="en-GB"/>
        </w:rPr>
      </w:pPr>
      <w:r>
        <w:rPr>
          <w:rFonts w:ascii="Arial" w:hAnsi="Arial" w:eastAsia="Arial" w:cs="Arial"/>
          <w:color w:val="000000"/>
          <w:sz w:val="24"/>
          <w:szCs w:val="24"/>
          <w:lang w:val="en-GB"/>
        </w:rPr>
        <w:t>Email from resident in Ermin Street regarding unauthorised signpost</w:t>
      </w:r>
    </w:p>
    <w:p w:rsidR="0010069B" w:rsidP="51C0565F" w:rsidRDefault="0010069B" w14:paraId="2699B469" w14:textId="77777777">
      <w:pPr>
        <w:widowControl/>
        <w:overflowPunct/>
        <w:autoSpaceDE/>
        <w:autoSpaceDN/>
        <w:adjustRightInd/>
        <w:jc w:val="both"/>
        <w:rPr>
          <w:rFonts w:ascii="Arial" w:hAnsi="Arial" w:eastAsia="Arial" w:cs="Arial"/>
          <w:kern w:val="0"/>
          <w:sz w:val="24"/>
          <w:szCs w:val="24"/>
          <w:lang w:val="en-GB"/>
        </w:rPr>
      </w:pPr>
    </w:p>
    <w:p w:rsidR="0010069B" w:rsidP="51C0565F" w:rsidRDefault="0010069B" w14:paraId="558C5315" w14:textId="7F845B25">
      <w:pPr>
        <w:widowControl/>
        <w:overflowPunct/>
        <w:autoSpaceDE/>
        <w:autoSpaceDN/>
        <w:adjustRightInd/>
        <w:jc w:val="both"/>
        <w:rPr>
          <w:rFonts w:ascii="Arial" w:hAnsi="Arial" w:eastAsia="Arial" w:cs="Arial"/>
          <w:sz w:val="24"/>
          <w:szCs w:val="24"/>
          <w:u w:val="single"/>
          <w:lang w:val="en-GB"/>
        </w:rPr>
      </w:pPr>
      <w:r w:rsidRPr="51C0565F">
        <w:rPr>
          <w:rFonts w:ascii="Arial" w:hAnsi="Arial" w:eastAsia="Arial" w:cs="Arial"/>
          <w:kern w:val="0"/>
          <w:sz w:val="24"/>
          <w:szCs w:val="24"/>
          <w:lang w:val="en-GB"/>
        </w:rPr>
        <w:t xml:space="preserve">   </w:t>
      </w:r>
    </w:p>
    <w:p w:rsidRPr="00EA6865" w:rsidR="007C5B78" w:rsidP="00D493FD" w:rsidRDefault="51C0565F" w14:paraId="679C42BA" w14:textId="72BFBC9F">
      <w:pPr>
        <w:pStyle w:val="NormalWeb"/>
        <w:spacing w:after="0" w:afterAutospacing="off"/>
        <w:jc w:val="both"/>
        <w:rPr>
          <w:rFonts w:ascii="Arial" w:hAnsi="Arial" w:eastAsia="Arial" w:cs="Arial"/>
        </w:rPr>
      </w:pPr>
      <w:r w:rsidRPr="00D493FD" w:rsidR="09155C12">
        <w:rPr>
          <w:rFonts w:ascii="Arial" w:hAnsi="Arial" w:eastAsia="Arial" w:cs="Arial"/>
        </w:rPr>
        <w:t>17</w:t>
      </w:r>
      <w:r w:rsidRPr="00D493FD" w:rsidR="347258B0">
        <w:rPr>
          <w:rFonts w:ascii="Arial" w:hAnsi="Arial" w:eastAsia="Arial" w:cs="Arial"/>
        </w:rPr>
        <w:t>1</w:t>
      </w:r>
      <w:r w:rsidRPr="00D493FD" w:rsidR="09155C12">
        <w:rPr>
          <w:rFonts w:ascii="Arial" w:hAnsi="Arial" w:eastAsia="Arial" w:cs="Arial"/>
        </w:rPr>
        <w:t>.</w:t>
      </w:r>
      <w:r w:rsidRPr="00D493FD" w:rsidR="09155C12">
        <w:rPr>
          <w:rFonts w:ascii="Arial" w:hAnsi="Arial" w:eastAsia="Arial" w:cs="Arial"/>
          <w:b w:val="1"/>
          <w:bCs w:val="1"/>
        </w:rPr>
        <w:t xml:space="preserve">  </w:t>
      </w:r>
      <w:r w:rsidRPr="00D493FD" w:rsidR="09155C12">
        <w:rPr>
          <w:rFonts w:ascii="Arial" w:hAnsi="Arial" w:eastAsia="Arial" w:cs="Arial"/>
          <w:u w:val="single"/>
        </w:rPr>
        <w:t>COMMITTEE REPORTS</w:t>
      </w:r>
      <w:r w:rsidRPr="00D493FD" w:rsidR="09155C12">
        <w:rPr>
          <w:rFonts w:ascii="Arial" w:hAnsi="Arial" w:eastAsia="Arial" w:cs="Arial"/>
        </w:rPr>
        <w:t>.</w:t>
      </w:r>
    </w:p>
    <w:p w:rsidR="51C0565F" w:rsidP="00D493FD" w:rsidRDefault="51C0565F" w14:paraId="30738BD4" w14:textId="324EFCA9">
      <w:pPr>
        <w:pStyle w:val="NormalWeb"/>
        <w:numPr>
          <w:ilvl w:val="0"/>
          <w:numId w:val="4"/>
        </w:numPr>
        <w:spacing w:after="0" w:afterAutospacing="off" w:line="259" w:lineRule="auto"/>
        <w:jc w:val="both"/>
        <w:rPr>
          <w:rFonts w:ascii="Arial" w:hAnsi="Arial" w:eastAsia="Arial" w:cs="Arial"/>
        </w:rPr>
      </w:pPr>
      <w:r w:rsidRPr="00D493FD" w:rsidR="09155C12">
        <w:rPr>
          <w:rFonts w:ascii="Arial" w:hAnsi="Arial" w:eastAsia="Arial" w:cs="Arial"/>
          <w:b w:val="1"/>
          <w:bCs w:val="1"/>
        </w:rPr>
        <w:t>GM</w:t>
      </w:r>
      <w:r w:rsidRPr="00D493FD" w:rsidR="09155C12">
        <w:rPr>
          <w:rFonts w:ascii="Arial" w:hAnsi="Arial" w:eastAsia="Arial" w:cs="Arial"/>
        </w:rPr>
        <w:t xml:space="preserve"> – Cllr Selwood Agreed Contract</w:t>
      </w:r>
      <w:r w:rsidRPr="00D493FD" w:rsidR="1847A3E1">
        <w:rPr>
          <w:rFonts w:ascii="Arial" w:hAnsi="Arial" w:eastAsia="Arial" w:cs="Arial"/>
        </w:rPr>
        <w:t xml:space="preserve"> variation</w:t>
      </w:r>
      <w:r w:rsidRPr="00D493FD" w:rsidR="09155C12">
        <w:rPr>
          <w:rFonts w:ascii="Arial" w:hAnsi="Arial" w:eastAsia="Arial" w:cs="Arial"/>
        </w:rPr>
        <w:t xml:space="preserve"> completed</w:t>
      </w:r>
    </w:p>
    <w:p w:rsidR="51C0565F" w:rsidP="51C0565F" w:rsidRDefault="51C0565F" w14:paraId="62711C81" w14:textId="17B3EB43">
      <w:pPr>
        <w:pStyle w:val="NormalWeb"/>
        <w:spacing w:after="0" w:afterAutospacing="0" w:line="259" w:lineRule="auto"/>
        <w:jc w:val="both"/>
        <w:rPr>
          <w:rFonts w:ascii="Arial" w:hAnsi="Arial" w:eastAsia="Arial" w:cs="Arial"/>
        </w:rPr>
      </w:pPr>
    </w:p>
    <w:p w:rsidR="51C0565F" w:rsidP="00D493FD" w:rsidRDefault="51C0565F" w14:paraId="77CF109F" w14:textId="0511866E">
      <w:pPr>
        <w:pStyle w:val="NormalWeb"/>
        <w:numPr>
          <w:ilvl w:val="0"/>
          <w:numId w:val="4"/>
        </w:numPr>
        <w:spacing w:before="0" w:beforeAutospacing="off" w:after="0" w:afterAutospacing="off" w:line="259" w:lineRule="auto"/>
        <w:jc w:val="both"/>
        <w:rPr>
          <w:rFonts w:ascii="Arial" w:hAnsi="Arial" w:eastAsia="Arial" w:cs="Arial"/>
        </w:rPr>
      </w:pPr>
      <w:r w:rsidRPr="00D493FD" w:rsidR="09155C12">
        <w:rPr>
          <w:rFonts w:ascii="Arial" w:hAnsi="Arial" w:eastAsia="Arial" w:cs="Arial"/>
          <w:b w:val="1"/>
          <w:bCs w:val="1"/>
        </w:rPr>
        <w:t>Recreation</w:t>
      </w:r>
      <w:r w:rsidRPr="00D493FD" w:rsidR="09155C12">
        <w:rPr>
          <w:rFonts w:ascii="Arial" w:hAnsi="Arial" w:eastAsia="Arial" w:cs="Arial"/>
        </w:rPr>
        <w:t xml:space="preserve"> – </w:t>
      </w:r>
      <w:r w:rsidRPr="00D493FD" w:rsidR="1847A3E1">
        <w:rPr>
          <w:rFonts w:ascii="Arial" w:hAnsi="Arial" w:eastAsia="Arial" w:cs="Arial"/>
        </w:rPr>
        <w:t>Dog fouling. See above.</w:t>
      </w:r>
    </w:p>
    <w:p w:rsidR="51C0565F" w:rsidP="51C0565F" w:rsidRDefault="51C0565F" w14:paraId="419B68D3" w14:textId="13BDCB8B">
      <w:pPr>
        <w:pStyle w:val="NormalWeb"/>
        <w:spacing w:before="0" w:beforeAutospacing="0" w:after="0" w:afterAutospacing="0" w:line="259" w:lineRule="auto"/>
        <w:jc w:val="both"/>
        <w:rPr>
          <w:rFonts w:ascii="Arial" w:hAnsi="Arial" w:eastAsia="Arial" w:cs="Arial"/>
        </w:rPr>
      </w:pPr>
    </w:p>
    <w:p w:rsidR="51C0565F" w:rsidP="00D493FD" w:rsidRDefault="51C0565F" w14:paraId="22BDB11F" w14:textId="12D5298E">
      <w:pPr>
        <w:pStyle w:val="NormalWeb"/>
        <w:numPr>
          <w:ilvl w:val="0"/>
          <w:numId w:val="4"/>
        </w:numPr>
        <w:spacing w:before="0" w:beforeAutospacing="off" w:after="0" w:afterAutospacing="off" w:line="259" w:lineRule="auto"/>
        <w:jc w:val="both"/>
        <w:rPr>
          <w:rFonts w:ascii="Arial" w:hAnsi="Arial" w:eastAsia="Arial" w:cs="Arial"/>
        </w:rPr>
      </w:pPr>
      <w:r w:rsidRPr="00D493FD" w:rsidR="09155C12">
        <w:rPr>
          <w:rFonts w:ascii="Arial" w:hAnsi="Arial" w:eastAsia="Arial" w:cs="Arial"/>
          <w:b w:val="1"/>
          <w:bCs w:val="1"/>
        </w:rPr>
        <w:t>BVH</w:t>
      </w:r>
      <w:r w:rsidRPr="00D493FD" w:rsidR="09155C12">
        <w:rPr>
          <w:rFonts w:ascii="Arial" w:hAnsi="Arial" w:eastAsia="Arial" w:cs="Arial"/>
        </w:rPr>
        <w:t xml:space="preserve"> – Cllr Nash confirmed </w:t>
      </w:r>
      <w:r w:rsidRPr="00D493FD" w:rsidR="1847A3E1">
        <w:rPr>
          <w:rFonts w:ascii="Arial" w:hAnsi="Arial" w:eastAsia="Arial" w:cs="Arial"/>
        </w:rPr>
        <w:t xml:space="preserve">work to </w:t>
      </w:r>
      <w:r w:rsidRPr="00D493FD" w:rsidR="09155C12">
        <w:rPr>
          <w:rFonts w:ascii="Arial" w:hAnsi="Arial" w:eastAsia="Arial" w:cs="Arial"/>
        </w:rPr>
        <w:t>roof complete</w:t>
      </w:r>
    </w:p>
    <w:p w:rsidR="51C0565F" w:rsidP="51C0565F" w:rsidRDefault="51C0565F" w14:paraId="0D1C94F6" w14:textId="043C3E4F">
      <w:pPr>
        <w:pStyle w:val="NormalWeb"/>
        <w:spacing w:before="0" w:beforeAutospacing="0" w:after="0" w:afterAutospacing="0" w:line="259" w:lineRule="auto"/>
        <w:jc w:val="both"/>
        <w:rPr>
          <w:rFonts w:ascii="Arial" w:hAnsi="Arial" w:eastAsia="Arial" w:cs="Arial"/>
        </w:rPr>
      </w:pPr>
    </w:p>
    <w:p w:rsidR="51C0565F" w:rsidP="00D493FD" w:rsidRDefault="51C0565F" w14:paraId="38C17699" w14:textId="209CE105">
      <w:pPr>
        <w:pStyle w:val="NormalWeb"/>
        <w:numPr>
          <w:ilvl w:val="0"/>
          <w:numId w:val="4"/>
        </w:numPr>
        <w:spacing w:before="0" w:beforeAutospacing="off" w:after="0" w:afterAutospacing="off" w:line="259" w:lineRule="auto"/>
        <w:jc w:val="both"/>
        <w:rPr>
          <w:rFonts w:ascii="Arial" w:hAnsi="Arial" w:eastAsia="Arial" w:cs="Arial"/>
        </w:rPr>
      </w:pPr>
      <w:r w:rsidRPr="00D493FD" w:rsidR="09155C12">
        <w:rPr>
          <w:rFonts w:ascii="Arial" w:hAnsi="Arial" w:eastAsia="Arial" w:cs="Arial"/>
          <w:b w:val="1"/>
          <w:bCs w:val="1"/>
        </w:rPr>
        <w:t>Community Building</w:t>
      </w:r>
      <w:r w:rsidRPr="00D493FD" w:rsidR="09155C12">
        <w:rPr>
          <w:rFonts w:ascii="Arial" w:hAnsi="Arial" w:eastAsia="Arial" w:cs="Arial"/>
        </w:rPr>
        <w:t xml:space="preserve"> – Cllr </w:t>
      </w:r>
      <w:proofErr w:type="spellStart"/>
      <w:r w:rsidRPr="00D493FD" w:rsidR="09155C12">
        <w:rPr>
          <w:rFonts w:ascii="Arial" w:hAnsi="Arial" w:eastAsia="Arial" w:cs="Arial"/>
        </w:rPr>
        <w:t>Jankinson</w:t>
      </w:r>
      <w:proofErr w:type="spellEnd"/>
      <w:r w:rsidRPr="00D493FD" w:rsidR="09155C12">
        <w:rPr>
          <w:rFonts w:ascii="Arial" w:hAnsi="Arial" w:eastAsia="Arial" w:cs="Arial"/>
        </w:rPr>
        <w:t xml:space="preserve"> arranging maps of village </w:t>
      </w:r>
      <w:r w:rsidRPr="00D493FD" w:rsidR="09155C12">
        <w:rPr>
          <w:rFonts w:ascii="Arial" w:hAnsi="Arial" w:eastAsia="Arial" w:cs="Arial"/>
        </w:rPr>
        <w:t>to be printed</w:t>
      </w:r>
      <w:r w:rsidRPr="00D493FD" w:rsidR="1847A3E1">
        <w:rPr>
          <w:rFonts w:ascii="Arial" w:hAnsi="Arial" w:eastAsia="Arial" w:cs="Arial"/>
        </w:rPr>
        <w:t xml:space="preserve">. Cllr Keates asked for Salt bin to be chased, PC discussed salting and agreed not to do this. </w:t>
      </w:r>
    </w:p>
    <w:p w:rsidR="51C0565F" w:rsidP="51C0565F" w:rsidRDefault="51C0565F" w14:paraId="4FF57814" w14:textId="575DF43E">
      <w:pPr>
        <w:pStyle w:val="NormalWeb"/>
        <w:spacing w:before="0" w:beforeAutospacing="0" w:after="0" w:afterAutospacing="0" w:line="259" w:lineRule="auto"/>
        <w:jc w:val="both"/>
        <w:rPr>
          <w:rFonts w:ascii="Arial" w:hAnsi="Arial" w:eastAsia="Arial" w:cs="Arial"/>
        </w:rPr>
      </w:pPr>
    </w:p>
    <w:p w:rsidRPr="000F0BF9" w:rsidR="00325110" w:rsidP="00D493FD" w:rsidRDefault="51C0565F" w14:paraId="0E3A78BA" w14:textId="104CC587">
      <w:pPr>
        <w:pStyle w:val="ListParagraph"/>
        <w:widowControl w:val="1"/>
        <w:numPr>
          <w:ilvl w:val="0"/>
          <w:numId w:val="4"/>
        </w:numPr>
        <w:shd w:val="clear" w:color="auto" w:fill="FFFFFF" w:themeFill="background1"/>
        <w:overflowPunct/>
        <w:autoSpaceDE/>
        <w:autoSpaceDN/>
        <w:adjustRightInd/>
        <w:jc w:val="both"/>
        <w:rPr>
          <w:rFonts w:ascii="Arial" w:hAnsi="Arial" w:eastAsia="Arial" w:cs="Arial"/>
          <w:kern w:val="0"/>
          <w:sz w:val="24"/>
          <w:szCs w:val="24"/>
          <w:lang w:val="en-GB" w:eastAsia="en-GB"/>
        </w:rPr>
      </w:pP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>Cemetery</w:t>
      </w:r>
      <w:r w:rsidRPr="00D493FD" w:rsidR="09155C12">
        <w:rPr>
          <w:rFonts w:ascii="Arial" w:hAnsi="Arial" w:eastAsia="Arial" w:cs="Arial"/>
          <w:sz w:val="24"/>
          <w:szCs w:val="24"/>
        </w:rPr>
        <w:t>- Clerk confirmed that 1</w:t>
      </w:r>
      <w:r w:rsidRPr="00D493FD" w:rsidR="09155C12">
        <w:rPr>
          <w:rFonts w:ascii="Arial" w:hAnsi="Arial" w:eastAsia="Arial" w:cs="Arial"/>
          <w:sz w:val="24"/>
          <w:szCs w:val="24"/>
          <w:vertAlign w:val="superscript"/>
        </w:rPr>
        <w:t>st</w:t>
      </w:r>
      <w:r w:rsidRPr="00D493FD" w:rsidR="09155C12">
        <w:rPr>
          <w:rFonts w:ascii="Arial" w:hAnsi="Arial" w:eastAsia="Arial" w:cs="Arial"/>
          <w:sz w:val="24"/>
          <w:szCs w:val="24"/>
        </w:rPr>
        <w:t xml:space="preserve"> plot now </w:t>
      </w:r>
      <w:r w:rsidRPr="00D493FD" w:rsidR="1847A3E1">
        <w:rPr>
          <w:rFonts w:ascii="Arial" w:hAnsi="Arial" w:eastAsia="Arial" w:cs="Arial"/>
          <w:sz w:val="24"/>
          <w:szCs w:val="24"/>
        </w:rPr>
        <w:t xml:space="preserve">allocated for </w:t>
      </w:r>
      <w:r w:rsidRPr="00D493FD" w:rsidR="347258B0">
        <w:rPr>
          <w:rFonts w:ascii="Arial" w:hAnsi="Arial" w:eastAsia="Arial" w:cs="Arial"/>
          <w:sz w:val="24"/>
          <w:szCs w:val="24"/>
        </w:rPr>
        <w:t xml:space="preserve">ashes interment in the overflow area. </w:t>
      </w:r>
    </w:p>
    <w:p w:rsidR="51C0565F" w:rsidRDefault="51C0565F" w14:paraId="4ECCC406" w14:textId="71E005A2">
      <w:pPr>
        <w:widowControl/>
        <w:shd w:val="clear" w:color="auto" w:fill="FFFFFF"/>
        <w:jc w:val="both"/>
        <w:rPr>
          <w:rFonts w:ascii="Arial" w:hAnsi="Arial" w:eastAsia="Arial" w:cs="Arial"/>
          <w:sz w:val="24"/>
          <w:szCs w:val="24"/>
        </w:rPr>
      </w:pPr>
    </w:p>
    <w:p w:rsidRPr="00DF60D1" w:rsidR="00DF60D1" w:rsidRDefault="51C0565F" w14:paraId="3B654A58" w14:textId="38A44551">
      <w:pPr>
        <w:pStyle w:val="ListParagraph"/>
        <w:widowControl/>
        <w:numPr>
          <w:ilvl w:val="0"/>
          <w:numId w:val="4"/>
        </w:numPr>
        <w:shd w:val="clear" w:color="auto" w:fill="FFFFFF"/>
        <w:overflowPunct/>
        <w:autoSpaceDE/>
        <w:autoSpaceDN/>
        <w:adjustRightInd/>
        <w:jc w:val="both"/>
        <w:rPr>
          <w:rFonts w:ascii="Arial" w:hAnsi="Arial" w:eastAsia="Arial" w:cs="Arial"/>
          <w:kern w:val="0"/>
          <w:sz w:val="24"/>
          <w:szCs w:val="24"/>
          <w:lang w:val="en-GB" w:eastAsia="en-GB"/>
        </w:rPr>
      </w:pPr>
      <w:r w:rsidRPr="51C0565F">
        <w:rPr>
          <w:rFonts w:ascii="Arial" w:hAnsi="Arial" w:eastAsia="Arial" w:cs="Arial"/>
          <w:b/>
          <w:bCs/>
          <w:sz w:val="24"/>
          <w:szCs w:val="24"/>
        </w:rPr>
        <w:t>Allotments</w:t>
      </w:r>
      <w:r w:rsidRPr="51C0565F">
        <w:rPr>
          <w:rFonts w:ascii="Arial" w:hAnsi="Arial" w:eastAsia="Arial" w:cs="Arial"/>
          <w:sz w:val="24"/>
          <w:szCs w:val="24"/>
        </w:rPr>
        <w:t xml:space="preserve"> – A/Clerk to chase payment for benches with RFO</w:t>
      </w:r>
    </w:p>
    <w:p w:rsidR="51C0565F" w:rsidRDefault="51C0565F" w14:paraId="0CC52906" w14:textId="30267F17">
      <w:pPr>
        <w:widowControl/>
        <w:shd w:val="clear" w:color="auto" w:fill="FFFFFF"/>
        <w:jc w:val="both"/>
        <w:rPr>
          <w:rFonts w:ascii="Arial" w:hAnsi="Arial" w:eastAsia="Arial" w:cs="Arial"/>
          <w:sz w:val="24"/>
          <w:szCs w:val="24"/>
        </w:rPr>
      </w:pPr>
    </w:p>
    <w:p w:rsidR="51C0565F" w:rsidRDefault="51C0565F" w14:paraId="4D4650F2" w14:textId="193AFCEF">
      <w:pPr>
        <w:pStyle w:val="ListParagraph"/>
        <w:widowControl/>
        <w:numPr>
          <w:ilvl w:val="0"/>
          <w:numId w:val="4"/>
        </w:numPr>
        <w:shd w:val="clear" w:color="auto" w:fill="FFFFFF"/>
        <w:spacing w:line="259" w:lineRule="auto"/>
        <w:jc w:val="bot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b/>
          <w:bCs/>
          <w:sz w:val="24"/>
          <w:szCs w:val="24"/>
        </w:rPr>
        <w:t>Staffing</w:t>
      </w:r>
      <w:r w:rsidRPr="51C0565F">
        <w:rPr>
          <w:rFonts w:ascii="Arial" w:hAnsi="Arial" w:eastAsia="Arial" w:cs="Arial"/>
          <w:sz w:val="24"/>
          <w:szCs w:val="24"/>
        </w:rPr>
        <w:t xml:space="preserve"> – Cllr Nash with RFO and Clerk carried out interviews for Ops Manager</w:t>
      </w:r>
      <w:ins w:author="tracey judd" w:date="2025-01-09T11:42:00Z" w:id="108">
        <w:r w:rsidR="00CC31C8">
          <w:rPr>
            <w:rFonts w:ascii="Arial" w:hAnsi="Arial" w:eastAsia="Arial" w:cs="Arial"/>
            <w:sz w:val="24"/>
            <w:szCs w:val="24"/>
          </w:rPr>
          <w:t>.</w:t>
        </w:r>
      </w:ins>
    </w:p>
    <w:p w:rsidR="51C0565F" w:rsidRDefault="51C0565F" w14:paraId="749175F0" w14:textId="0C57C601">
      <w:pPr>
        <w:widowControl/>
        <w:shd w:val="clear" w:color="auto" w:fill="FFFFFF"/>
        <w:spacing w:line="259" w:lineRule="auto"/>
        <w:ind w:left="720"/>
        <w:jc w:val="bot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>Candidate selected due to previous experience and local knowledge; it was noted that he would not attend every meeting but would provide a Report for each meeting. It was agreed by all Cllrs to Offer the position with a start date of Feb 2025 if possible – Clerk to action</w:t>
      </w:r>
    </w:p>
    <w:p w:rsidR="51C0565F" w:rsidRDefault="51C0565F" w14:paraId="50C85898" w14:textId="3E8F6C5E">
      <w:pPr>
        <w:widowControl/>
        <w:shd w:val="clear" w:color="auto" w:fill="FFFFFF"/>
        <w:spacing w:line="259" w:lineRule="auto"/>
        <w:jc w:val="both"/>
        <w:rPr>
          <w:rFonts w:ascii="Arial" w:hAnsi="Arial" w:eastAsia="Arial" w:cs="Arial"/>
          <w:sz w:val="24"/>
          <w:szCs w:val="24"/>
        </w:rPr>
      </w:pPr>
    </w:p>
    <w:p w:rsidRPr="009968D5" w:rsidR="009968D5" w:rsidP="00D493FD" w:rsidRDefault="51C0565F" w14:paraId="066DEB42" w14:textId="31511423">
      <w:pPr>
        <w:pStyle w:val="ListParagraph"/>
        <w:widowControl w:val="1"/>
        <w:numPr>
          <w:ilvl w:val="0"/>
          <w:numId w:val="4"/>
        </w:numPr>
        <w:shd w:val="clear" w:color="auto" w:fill="FFFFFF" w:themeFill="background1"/>
        <w:overflowPunct/>
        <w:autoSpaceDE/>
        <w:autoSpaceDN/>
        <w:adjustRightInd/>
        <w:jc w:val="both"/>
        <w:rPr>
          <w:rFonts w:ascii="Arial" w:hAnsi="Arial" w:eastAsia="Arial" w:cs="Arial"/>
          <w:color w:val="18191B"/>
          <w:sz w:val="24"/>
          <w:szCs w:val="24"/>
        </w:rPr>
      </w:pPr>
      <w:r w:rsidRPr="00D493FD" w:rsidR="09155C12">
        <w:rPr>
          <w:rFonts w:ascii="Arial" w:hAnsi="Arial" w:eastAsia="Arial" w:cs="Arial"/>
          <w:b w:val="1"/>
          <w:bCs w:val="1"/>
          <w:sz w:val="24"/>
          <w:szCs w:val="24"/>
        </w:rPr>
        <w:t>Broadband</w:t>
      </w:r>
      <w:r w:rsidRPr="00D493FD" w:rsidR="09155C12">
        <w:rPr>
          <w:rFonts w:ascii="Arial" w:hAnsi="Arial" w:eastAsia="Arial" w:cs="Arial"/>
          <w:sz w:val="24"/>
          <w:szCs w:val="24"/>
        </w:rPr>
        <w:t xml:space="preserve"> - </w:t>
      </w:r>
      <w:r w:rsidRPr="00D493FD" w:rsidR="09155C12">
        <w:rPr>
          <w:rFonts w:ascii="Arial" w:hAnsi="Arial" w:eastAsia="Arial" w:cs="Arial"/>
          <w:color w:val="18191B"/>
          <w:sz w:val="24"/>
          <w:szCs w:val="24"/>
        </w:rPr>
        <w:t xml:space="preserve">Case Ref: WS00977 – Will Stone MP assisted in Email communication with Cllr Selwood regarding ongoing issues with BT/Open Reach. Cllr Selwood to get extra details to present </w:t>
      </w:r>
      <w:r w:rsidRPr="00D493FD" w:rsidR="347258B0">
        <w:rPr>
          <w:rFonts w:ascii="Arial" w:hAnsi="Arial" w:eastAsia="Arial" w:cs="Arial"/>
          <w:color w:val="18191B"/>
          <w:sz w:val="24"/>
          <w:szCs w:val="24"/>
        </w:rPr>
        <w:t>at the next meeting,</w:t>
      </w:r>
      <w:r w:rsidRPr="00D493FD" w:rsidR="5C485038">
        <w:rPr>
          <w:rFonts w:ascii="Arial" w:hAnsi="Arial" w:eastAsia="Arial" w:cs="Arial"/>
          <w:color w:val="18191B"/>
          <w:sz w:val="24"/>
          <w:szCs w:val="24"/>
        </w:rPr>
        <w:t xml:space="preserve"> </w:t>
      </w:r>
      <w:r w:rsidRPr="00D493FD" w:rsidR="09155C12">
        <w:rPr>
          <w:rFonts w:ascii="Arial" w:hAnsi="Arial" w:eastAsia="Arial" w:cs="Arial"/>
          <w:color w:val="18191B"/>
          <w:sz w:val="24"/>
          <w:szCs w:val="24"/>
        </w:rPr>
        <w:t>to assist action being taken</w:t>
      </w:r>
    </w:p>
    <w:p w:rsidR="51C0565F" w:rsidRDefault="51C0565F" w14:paraId="2C064089" w14:textId="6FD71E92">
      <w:pPr>
        <w:widowControl/>
        <w:shd w:val="clear" w:color="auto" w:fill="FFFFFF"/>
        <w:jc w:val="both"/>
        <w:rPr>
          <w:rFonts w:ascii="Arial" w:hAnsi="Arial" w:eastAsia="Arial" w:cs="Arial"/>
          <w:sz w:val="24"/>
          <w:szCs w:val="24"/>
        </w:rPr>
      </w:pPr>
    </w:p>
    <w:p w:rsidR="51C0565F" w:rsidP="00D493FD" w:rsidRDefault="51C0565F" w14:paraId="6A543C8E" w14:textId="46742858">
      <w:pPr>
        <w:widowControl w:val="1"/>
        <w:shd w:val="clear" w:color="auto" w:fill="FFFFFF" w:themeFill="background1"/>
        <w:jc w:val="both"/>
        <w:rPr>
          <w:rFonts w:ascii="Arial" w:hAnsi="Arial" w:eastAsia="Arial" w:cs="Arial"/>
          <w:sz w:val="24"/>
          <w:szCs w:val="24"/>
        </w:rPr>
      </w:pPr>
    </w:p>
    <w:p w:rsidR="00D493FD" w:rsidP="00D493FD" w:rsidRDefault="00D493FD" w14:paraId="3DD4880C" w14:textId="5447332E">
      <w:pPr>
        <w:widowControl w:val="1"/>
        <w:shd w:val="clear" w:color="auto" w:fill="FFFFFF" w:themeFill="background1"/>
        <w:jc w:val="both"/>
        <w:rPr>
          <w:rFonts w:ascii="Arial" w:hAnsi="Arial" w:eastAsia="Arial" w:cs="Arial"/>
          <w:sz w:val="24"/>
          <w:szCs w:val="24"/>
        </w:rPr>
      </w:pPr>
    </w:p>
    <w:p w:rsidR="00D493FD" w:rsidP="00D493FD" w:rsidRDefault="00D493FD" w14:paraId="4E8660FA" w14:textId="5111A666">
      <w:pPr>
        <w:widowControl w:val="1"/>
        <w:shd w:val="clear" w:color="auto" w:fill="FFFFFF" w:themeFill="background1"/>
        <w:jc w:val="both"/>
        <w:rPr>
          <w:rFonts w:ascii="Arial" w:hAnsi="Arial" w:eastAsia="Arial" w:cs="Arial"/>
          <w:sz w:val="24"/>
          <w:szCs w:val="24"/>
        </w:rPr>
      </w:pPr>
    </w:p>
    <w:p w:rsidR="00D493FD" w:rsidP="00D493FD" w:rsidRDefault="00D493FD" w14:paraId="59CCF327" w14:textId="39AC9582">
      <w:pPr>
        <w:widowControl w:val="1"/>
        <w:shd w:val="clear" w:color="auto" w:fill="FFFFFF" w:themeFill="background1"/>
        <w:jc w:val="both"/>
        <w:rPr>
          <w:rFonts w:ascii="Arial" w:hAnsi="Arial" w:eastAsia="Arial" w:cs="Arial"/>
          <w:sz w:val="24"/>
          <w:szCs w:val="24"/>
        </w:rPr>
      </w:pPr>
    </w:p>
    <w:p w:rsidR="002F5EE3" w:rsidP="00D493FD" w:rsidRDefault="51C0565F" w14:paraId="4C534108" w14:textId="469CC023">
      <w:pPr>
        <w:pStyle w:val="NormalWeb"/>
        <w:shd w:val="clear" w:color="auto" w:fill="FFFFFF" w:themeFill="background1"/>
        <w:jc w:val="both"/>
        <w:rPr>
          <w:rFonts w:ascii="Arial" w:hAnsi="Arial" w:eastAsia="Arial" w:cs="Arial"/>
          <w:u w:val="single"/>
        </w:rPr>
      </w:pPr>
      <w:r w:rsidRPr="00D493FD" w:rsidR="09155C12">
        <w:rPr>
          <w:rFonts w:ascii="Arial" w:hAnsi="Arial" w:eastAsia="Arial" w:cs="Arial"/>
        </w:rPr>
        <w:t>17</w:t>
      </w:r>
      <w:r w:rsidRPr="00D493FD" w:rsidR="347258B0">
        <w:rPr>
          <w:rFonts w:ascii="Arial" w:hAnsi="Arial" w:eastAsia="Arial" w:cs="Arial"/>
        </w:rPr>
        <w:t>2</w:t>
      </w:r>
      <w:r w:rsidRPr="00D493FD" w:rsidR="09155C12">
        <w:rPr>
          <w:rFonts w:ascii="Arial" w:hAnsi="Arial" w:eastAsia="Arial" w:cs="Arial"/>
        </w:rPr>
        <w:t xml:space="preserve">.  </w:t>
      </w:r>
      <w:r w:rsidRPr="00D493FD" w:rsidR="09155C12">
        <w:rPr>
          <w:rFonts w:ascii="Arial" w:hAnsi="Arial" w:eastAsia="Arial" w:cs="Arial"/>
          <w:u w:val="single"/>
        </w:rPr>
        <w:t xml:space="preserve">PARISH MATTERS </w:t>
      </w:r>
    </w:p>
    <w:p w:rsidR="003936E2" w:rsidP="51C0565F" w:rsidRDefault="51C0565F" w14:paraId="21D17437" w14:textId="3B12F834">
      <w:pPr>
        <w:pStyle w:val="NormalWeb"/>
        <w:jc w:val="both"/>
        <w:rPr>
          <w:rFonts w:ascii="Arial" w:hAnsi="Arial" w:eastAsia="Arial" w:cs="Arial"/>
        </w:rPr>
      </w:pPr>
      <w:r w:rsidRPr="51C0565F">
        <w:rPr>
          <w:rFonts w:ascii="Arial" w:hAnsi="Arial" w:eastAsia="Arial" w:cs="Arial"/>
        </w:rPr>
        <w:t xml:space="preserve">   </w:t>
      </w:r>
    </w:p>
    <w:p w:rsidR="003936E2" w:rsidP="51C0565F" w:rsidRDefault="51C0565F" w14:paraId="51EEA7C2" w14:textId="5F8B8AE8">
      <w:pPr>
        <w:pStyle w:val="NormalWeb"/>
        <w:numPr>
          <w:ilvl w:val="0"/>
          <w:numId w:val="3"/>
        </w:numPr>
        <w:spacing w:line="259" w:lineRule="auto"/>
        <w:jc w:val="both"/>
        <w:rPr>
          <w:rFonts w:ascii="Arial" w:hAnsi="Arial" w:eastAsia="Arial" w:cs="Arial"/>
          <w:b w:val="0"/>
          <w:bCs w:val="0"/>
        </w:rPr>
      </w:pPr>
      <w:r w:rsidRPr="00D493FD" w:rsidR="09155C12">
        <w:rPr>
          <w:rFonts w:ascii="Arial" w:hAnsi="Arial" w:eastAsia="Arial" w:cs="Arial"/>
          <w:b w:val="0"/>
          <w:bCs w:val="0"/>
        </w:rPr>
        <w:t>Advertising</w:t>
      </w:r>
      <w:r w:rsidRPr="00D493FD" w:rsidR="09155C12">
        <w:rPr>
          <w:rFonts w:ascii="Arial" w:hAnsi="Arial" w:eastAsia="Arial" w:cs="Arial"/>
          <w:b w:val="0"/>
          <w:bCs w:val="0"/>
        </w:rPr>
        <w:t xml:space="preserve"> – A/Clerk raised questions on social media</w:t>
      </w:r>
    </w:p>
    <w:p w:rsidR="003936E2" w:rsidP="51C0565F" w:rsidRDefault="51C0565F" w14:paraId="2D49C901" w14:textId="15E99F93">
      <w:pPr>
        <w:pStyle w:val="NormalWeb"/>
        <w:spacing w:line="259" w:lineRule="auto"/>
        <w:ind w:left="720"/>
        <w:jc w:val="both"/>
        <w:rPr>
          <w:rFonts w:ascii="Arial" w:hAnsi="Arial" w:eastAsia="Arial" w:cs="Arial"/>
          <w:b w:val="0"/>
          <w:bCs w:val="0"/>
        </w:rPr>
      </w:pPr>
      <w:r w:rsidRPr="00D493FD" w:rsidR="09155C12">
        <w:rPr>
          <w:rFonts w:ascii="Arial" w:hAnsi="Arial" w:eastAsia="Arial" w:cs="Arial"/>
          <w:b w:val="0"/>
          <w:bCs w:val="0"/>
        </w:rPr>
        <w:t xml:space="preserve">All agreed: Only adverts for our facilities should be on website and Facebook page. </w:t>
      </w:r>
    </w:p>
    <w:p w:rsidR="003936E2" w:rsidP="51C0565F" w:rsidRDefault="51C0565F" w14:paraId="1A00AD9F" w14:textId="216BD4E1">
      <w:pPr>
        <w:pStyle w:val="NormalWeb"/>
        <w:spacing w:line="259" w:lineRule="auto"/>
        <w:ind w:left="720"/>
        <w:jc w:val="both"/>
        <w:rPr>
          <w:rFonts w:ascii="Arial" w:hAnsi="Arial" w:eastAsia="Arial" w:cs="Arial"/>
          <w:b w:val="0"/>
          <w:bCs w:val="0"/>
        </w:rPr>
      </w:pPr>
      <w:r w:rsidRPr="00D493FD" w:rsidR="09155C12">
        <w:rPr>
          <w:rFonts w:ascii="Arial" w:hAnsi="Arial" w:eastAsia="Arial" w:cs="Arial"/>
          <w:b w:val="0"/>
          <w:bCs w:val="0"/>
        </w:rPr>
        <w:t>All agreed: BPC can advertise charities on Facebook but not profit-making groups</w:t>
      </w:r>
    </w:p>
    <w:p w:rsidR="003936E2" w:rsidP="00D493FD" w:rsidRDefault="003936E2" w14:paraId="59B2DCD4" w14:textId="7D3330ED">
      <w:pPr>
        <w:pStyle w:val="NormalWeb"/>
        <w:spacing w:line="259" w:lineRule="auto"/>
        <w:ind w:left="720"/>
        <w:jc w:val="both"/>
        <w:rPr>
          <w:rFonts w:ascii="Arial" w:hAnsi="Arial" w:eastAsia="Arial" w:cs="Arial"/>
          <w:b w:val="0"/>
          <w:bCs w:val="0"/>
        </w:rPr>
      </w:pPr>
      <w:r w:rsidRPr="00D493FD" w:rsidR="09155C12">
        <w:rPr>
          <w:rFonts w:ascii="Arial" w:hAnsi="Arial" w:eastAsia="Arial" w:cs="Arial"/>
          <w:b w:val="0"/>
          <w:bCs w:val="0"/>
        </w:rPr>
        <w:t>A/Clerk to action</w:t>
      </w:r>
    </w:p>
    <w:p w:rsidR="003936E2" w:rsidP="51C0565F" w:rsidRDefault="51C0565F" w14:paraId="7830199D" w14:textId="1A0B0429">
      <w:pPr>
        <w:pStyle w:val="NormalWeb"/>
        <w:numPr>
          <w:ilvl w:val="0"/>
          <w:numId w:val="3"/>
        </w:numPr>
        <w:jc w:val="both"/>
        <w:rPr>
          <w:rFonts w:ascii="Arial" w:hAnsi="Arial" w:eastAsia="Arial" w:cs="Arial"/>
          <w:b w:val="0"/>
          <w:bCs w:val="0"/>
        </w:rPr>
      </w:pPr>
      <w:r w:rsidRPr="00D493FD" w:rsidR="09155C12">
        <w:rPr>
          <w:rFonts w:ascii="Arial" w:hAnsi="Arial" w:eastAsia="Arial" w:cs="Arial"/>
          <w:b w:val="0"/>
          <w:bCs w:val="0"/>
        </w:rPr>
        <w:t>Email Addresses</w:t>
      </w:r>
      <w:r w:rsidRPr="00D493FD" w:rsidR="09155C12">
        <w:rPr>
          <w:rFonts w:ascii="Arial" w:hAnsi="Arial" w:eastAsia="Arial" w:cs="Arial"/>
          <w:b w:val="0"/>
          <w:bCs w:val="0"/>
        </w:rPr>
        <w:t xml:space="preserve"> – Cllr </w:t>
      </w:r>
      <w:proofErr w:type="spellStart"/>
      <w:r w:rsidRPr="00D493FD" w:rsidR="09155C12">
        <w:rPr>
          <w:rFonts w:ascii="Arial" w:hAnsi="Arial" w:eastAsia="Arial" w:cs="Arial"/>
          <w:b w:val="0"/>
          <w:bCs w:val="0"/>
        </w:rPr>
        <w:t>Jankinson</w:t>
      </w:r>
      <w:proofErr w:type="spellEnd"/>
      <w:r w:rsidRPr="00D493FD" w:rsidR="09155C12">
        <w:rPr>
          <w:rFonts w:ascii="Arial" w:hAnsi="Arial" w:eastAsia="Arial" w:cs="Arial"/>
          <w:b w:val="0"/>
          <w:bCs w:val="0"/>
        </w:rPr>
        <w:t xml:space="preserve"> requested that all addresses and emails on SBC site were updated – Clerk to action</w:t>
      </w:r>
    </w:p>
    <w:p w:rsidR="001A46B5" w:rsidP="51C0565F" w:rsidRDefault="00F83B74" w14:paraId="200ED6C2" w14:textId="2060437A">
      <w:pPr>
        <w:pStyle w:val="NormalWeb"/>
        <w:numPr>
          <w:ilvl w:val="0"/>
          <w:numId w:val="3"/>
        </w:numPr>
        <w:jc w:val="both"/>
        <w:rPr>
          <w:rFonts w:ascii="Arial" w:hAnsi="Arial" w:eastAsia="Arial" w:cs="Arial"/>
          <w:b w:val="0"/>
          <w:bCs w:val="0"/>
        </w:rPr>
      </w:pPr>
      <w:r w:rsidRPr="00D493FD" w:rsidR="2F230405">
        <w:rPr>
          <w:rFonts w:ascii="Arial" w:hAnsi="Arial" w:eastAsia="Arial" w:cs="Arial"/>
          <w:b w:val="0"/>
          <w:bCs w:val="0"/>
        </w:rPr>
        <w:t xml:space="preserve">Chair asked AC how she was settling in </w:t>
      </w:r>
      <w:r w:rsidRPr="00D493FD" w:rsidR="2F230405">
        <w:rPr>
          <w:rFonts w:ascii="Arial" w:hAnsi="Arial" w:eastAsia="Arial" w:cs="Arial"/>
          <w:b w:val="0"/>
          <w:bCs w:val="0"/>
        </w:rPr>
        <w:t>– CB confirmed it was going well.</w:t>
      </w:r>
    </w:p>
    <w:p w:rsidR="00F83B74" w:rsidP="00D493FD" w:rsidRDefault="0027631A" w14:paraId="6D3C21A9" w14:textId="6F9B3DFD">
      <w:pPr>
        <w:pStyle w:val="NormalWeb"/>
        <w:ind w:left="720"/>
        <w:jc w:val="both"/>
        <w:rPr>
          <w:rFonts w:ascii="Arial" w:hAnsi="Arial" w:eastAsia="Arial" w:cs="Arial"/>
          <w:b w:val="0"/>
          <w:bCs w:val="0"/>
        </w:rPr>
      </w:pPr>
      <w:r w:rsidRPr="00D493FD" w:rsidR="7E8FC21C">
        <w:rPr>
          <w:rFonts w:ascii="Arial" w:hAnsi="Arial" w:eastAsia="Arial" w:cs="Arial"/>
          <w:b w:val="0"/>
          <w:bCs w:val="0"/>
        </w:rPr>
        <w:t>Parish phone now with A</w:t>
      </w:r>
      <w:r w:rsidRPr="00D493FD" w:rsidR="2D39149F">
        <w:rPr>
          <w:rFonts w:ascii="Arial" w:hAnsi="Arial" w:eastAsia="Arial" w:cs="Arial"/>
          <w:b w:val="0"/>
          <w:bCs w:val="0"/>
        </w:rPr>
        <w:t>/Clerk</w:t>
      </w:r>
      <w:r w:rsidRPr="00D493FD" w:rsidR="7E8FC21C">
        <w:rPr>
          <w:rFonts w:ascii="Arial" w:hAnsi="Arial" w:eastAsia="Arial" w:cs="Arial"/>
          <w:b w:val="0"/>
          <w:bCs w:val="0"/>
        </w:rPr>
        <w:t>.</w:t>
      </w:r>
    </w:p>
    <w:p w:rsidR="003936E2" w:rsidP="00D1584E" w:rsidRDefault="00D1584E" w14:paraId="4C2C6B53" w14:textId="560FFE54">
      <w:pPr>
        <w:pStyle w:val="NormalWeb"/>
        <w:numPr>
          <w:ilvl w:val="0"/>
          <w:numId w:val="3"/>
        </w:numPr>
        <w:jc w:val="both"/>
        <w:rPr>
          <w:rFonts w:ascii="Arial" w:hAnsi="Arial" w:eastAsia="Arial" w:cs="Arial"/>
          <w:b w:val="0"/>
          <w:bCs w:val="0"/>
        </w:rPr>
      </w:pPr>
      <w:r w:rsidRPr="00D493FD" w:rsidR="0073026E">
        <w:rPr>
          <w:rFonts w:ascii="Arial" w:hAnsi="Arial" w:eastAsia="Arial" w:cs="Arial"/>
          <w:b w:val="0"/>
          <w:bCs w:val="0"/>
        </w:rPr>
        <w:t>Clerk requested signature</w:t>
      </w:r>
      <w:r w:rsidRPr="00D493FD" w:rsidR="0073026E">
        <w:rPr>
          <w:rFonts w:ascii="Arial" w:hAnsi="Arial" w:eastAsia="Arial" w:cs="Arial"/>
          <w:b w:val="0"/>
          <w:bCs w:val="0"/>
        </w:rPr>
        <w:t xml:space="preserve"> of a Minute addendum for the bank </w:t>
      </w:r>
      <w:r w:rsidRPr="00D493FD" w:rsidR="25244A71">
        <w:rPr>
          <w:rFonts w:ascii="Arial" w:hAnsi="Arial" w:eastAsia="Arial" w:cs="Arial"/>
          <w:b w:val="0"/>
          <w:bCs w:val="0"/>
        </w:rPr>
        <w:t>signatories. Clerk to send to RFO.</w:t>
      </w:r>
    </w:p>
    <w:p w:rsidR="003B359B" w:rsidP="00D493FD" w:rsidRDefault="003B359B" w14:paraId="4946F8F9" w14:textId="363AB733">
      <w:pPr>
        <w:pStyle w:val="NormalWeb"/>
        <w:numPr>
          <w:ilvl w:val="0"/>
          <w:numId w:val="3"/>
        </w:numPr>
        <w:jc w:val="both"/>
        <w:rPr>
          <w:rFonts w:ascii="Arial" w:hAnsi="Arial" w:eastAsia="Arial" w:cs="Arial"/>
          <w:b w:val="0"/>
          <w:bCs w:val="0"/>
        </w:rPr>
      </w:pPr>
      <w:r w:rsidRPr="00D493FD" w:rsidR="25244A71">
        <w:rPr>
          <w:rFonts w:ascii="Arial" w:hAnsi="Arial" w:eastAsia="Arial" w:cs="Arial"/>
          <w:b w:val="0"/>
          <w:bCs w:val="0"/>
        </w:rPr>
        <w:t xml:space="preserve">Cllr </w:t>
      </w:r>
      <w:proofErr w:type="spellStart"/>
      <w:r w:rsidRPr="00D493FD" w:rsidR="25244A71">
        <w:rPr>
          <w:rFonts w:ascii="Arial" w:hAnsi="Arial" w:eastAsia="Arial" w:cs="Arial"/>
          <w:b w:val="0"/>
          <w:bCs w:val="0"/>
        </w:rPr>
        <w:t>Jankinson</w:t>
      </w:r>
      <w:proofErr w:type="spellEnd"/>
      <w:r w:rsidRPr="00D493FD" w:rsidR="25244A71">
        <w:rPr>
          <w:rFonts w:ascii="Arial" w:hAnsi="Arial" w:eastAsia="Arial" w:cs="Arial"/>
          <w:b w:val="0"/>
          <w:bCs w:val="0"/>
        </w:rPr>
        <w:t>/Cl</w:t>
      </w:r>
      <w:r w:rsidRPr="00D493FD" w:rsidR="25244A71">
        <w:rPr>
          <w:rFonts w:ascii="Arial" w:hAnsi="Arial" w:eastAsia="Arial" w:cs="Arial"/>
          <w:b w:val="0"/>
          <w:bCs w:val="0"/>
        </w:rPr>
        <w:t xml:space="preserve">erk - </w:t>
      </w:r>
      <w:r w:rsidRPr="00D493FD" w:rsidR="25244A71">
        <w:rPr>
          <w:rFonts w:ascii="Arial" w:hAnsi="Arial" w:eastAsia="Arial" w:cs="Arial"/>
          <w:b w:val="0"/>
          <w:bCs w:val="0"/>
        </w:rPr>
        <w:t xml:space="preserve">Best Kept Village to be </w:t>
      </w:r>
      <w:r w:rsidRPr="00D493FD" w:rsidR="25244A71">
        <w:rPr>
          <w:rFonts w:ascii="Arial" w:hAnsi="Arial" w:eastAsia="Arial" w:cs="Arial"/>
          <w:b w:val="0"/>
          <w:bCs w:val="0"/>
        </w:rPr>
        <w:t>added to the next Agenda. Clerk to action</w:t>
      </w:r>
    </w:p>
    <w:p w:rsidR="003936E2" w:rsidP="51C0565F" w:rsidRDefault="003936E2" w14:paraId="201D3B07" w14:textId="0F570F1F">
      <w:pPr>
        <w:pStyle w:val="NormalWeb"/>
        <w:jc w:val="both"/>
        <w:rPr>
          <w:rFonts w:ascii="Arial" w:hAnsi="Arial" w:eastAsia="Arial" w:cs="Arial"/>
        </w:rPr>
      </w:pPr>
    </w:p>
    <w:p w:rsidR="003936E2" w:rsidP="51C0565F" w:rsidRDefault="51C0565F" w14:paraId="02977C0A" w14:textId="398E5970">
      <w:pPr>
        <w:pStyle w:val="NormalWeb"/>
        <w:jc w:val="both"/>
        <w:rPr>
          <w:rFonts w:ascii="Arial" w:hAnsi="Arial" w:eastAsia="Arial" w:cs="Arial"/>
          <w:u w:val="single"/>
        </w:rPr>
      </w:pPr>
      <w:r w:rsidRPr="00D493FD" w:rsidR="09155C12">
        <w:rPr>
          <w:rFonts w:ascii="Arial" w:hAnsi="Arial" w:eastAsia="Arial" w:cs="Arial"/>
        </w:rPr>
        <w:t>17</w:t>
      </w:r>
      <w:r w:rsidRPr="00D493FD" w:rsidR="25244A71">
        <w:rPr>
          <w:rFonts w:ascii="Arial" w:hAnsi="Arial" w:eastAsia="Arial" w:cs="Arial"/>
        </w:rPr>
        <w:t>3</w:t>
      </w:r>
      <w:r w:rsidRPr="00D493FD" w:rsidR="09155C12">
        <w:rPr>
          <w:rFonts w:ascii="Arial" w:hAnsi="Arial" w:eastAsia="Arial" w:cs="Arial"/>
        </w:rPr>
        <w:t xml:space="preserve">. </w:t>
      </w:r>
      <w:r w:rsidRPr="00D493FD" w:rsidR="09155C12">
        <w:rPr>
          <w:rFonts w:ascii="Arial" w:hAnsi="Arial" w:eastAsia="Arial" w:cs="Arial"/>
          <w:u w:val="single"/>
        </w:rPr>
        <w:t>KEY MESSAGES FOR MAGAZINE/FACEBOOK/WEB.</w:t>
      </w:r>
    </w:p>
    <w:p w:rsidR="51C0565F" w:rsidP="51C0565F" w:rsidRDefault="51C0565F" w14:paraId="2CFE7564" w14:textId="26539123">
      <w:pPr>
        <w:pStyle w:val="NormalWeb"/>
        <w:jc w:val="both"/>
        <w:rPr>
          <w:rFonts w:ascii="Arial" w:hAnsi="Arial" w:eastAsia="Arial" w:cs="Arial"/>
        </w:rPr>
      </w:pPr>
      <w:r w:rsidRPr="51C0565F">
        <w:rPr>
          <w:rFonts w:ascii="Arial" w:hAnsi="Arial" w:eastAsia="Arial" w:cs="Arial"/>
        </w:rPr>
        <w:t xml:space="preserve">              </w:t>
      </w:r>
    </w:p>
    <w:p w:rsidR="51C0565F" w:rsidP="51C0565F" w:rsidRDefault="51C0565F" w14:paraId="25032AE3" w14:textId="74ED4D7F">
      <w:pPr>
        <w:pStyle w:val="NormalWeb"/>
        <w:numPr>
          <w:ilvl w:val="0"/>
          <w:numId w:val="1"/>
        </w:numPr>
        <w:jc w:val="both"/>
        <w:rPr>
          <w:rFonts w:ascii="Arial" w:hAnsi="Arial" w:eastAsia="Arial" w:cs="Arial"/>
        </w:rPr>
      </w:pPr>
      <w:r w:rsidRPr="00D493FD" w:rsidR="09155C12">
        <w:rPr>
          <w:rFonts w:ascii="Arial" w:hAnsi="Arial" w:eastAsia="Arial" w:cs="Arial"/>
        </w:rPr>
        <w:t xml:space="preserve">Notification to be aware of Dog </w:t>
      </w:r>
      <w:r w:rsidRPr="00D493FD" w:rsidR="0F7FDFCF">
        <w:rPr>
          <w:rFonts w:ascii="Arial" w:hAnsi="Arial" w:eastAsia="Arial" w:cs="Arial"/>
        </w:rPr>
        <w:t>Fouling.</w:t>
      </w:r>
    </w:p>
    <w:p w:rsidR="51C0565F" w:rsidP="51C0565F" w:rsidRDefault="51C0565F" w14:paraId="432540AD" w14:textId="31DA3C8A">
      <w:pPr>
        <w:pStyle w:val="NormalWeb"/>
        <w:numPr>
          <w:ilvl w:val="0"/>
          <w:numId w:val="1"/>
        </w:numPr>
        <w:jc w:val="both"/>
        <w:rPr>
          <w:rFonts w:ascii="Arial" w:hAnsi="Arial" w:eastAsia="Arial" w:cs="Arial"/>
        </w:rPr>
      </w:pPr>
      <w:r w:rsidRPr="51C0565F">
        <w:rPr>
          <w:rFonts w:ascii="Arial" w:hAnsi="Arial" w:eastAsia="Arial" w:cs="Arial"/>
        </w:rPr>
        <w:lastRenderedPageBreak/>
        <w:t>Notification of new email addresses</w:t>
      </w:r>
    </w:p>
    <w:p w:rsidR="51C0565F" w:rsidP="51C0565F" w:rsidRDefault="51C0565F" w14:paraId="3C9805F2" w14:textId="50F6DE2A">
      <w:pPr>
        <w:pStyle w:val="NormalWeb"/>
        <w:jc w:val="both"/>
        <w:rPr>
          <w:rFonts w:ascii="Arial" w:hAnsi="Arial" w:eastAsia="Arial" w:cs="Arial"/>
          <w:u w:val="single"/>
        </w:rPr>
      </w:pPr>
    </w:p>
    <w:p w:rsidR="51C0565F" w:rsidP="51C0565F" w:rsidRDefault="51C0565F" w14:paraId="394CBE60" w14:textId="57083FBE">
      <w:pPr>
        <w:pStyle w:val="NormalWeb"/>
        <w:jc w:val="both"/>
        <w:rPr>
          <w:rFonts w:ascii="Arial" w:hAnsi="Arial" w:eastAsia="Arial" w:cs="Arial"/>
          <w:u w:val="single"/>
        </w:rPr>
      </w:pPr>
    </w:p>
    <w:p w:rsidR="51C0565F" w:rsidP="51C0565F" w:rsidRDefault="51C0565F" w14:paraId="15C71639" w14:textId="34F79420">
      <w:pPr>
        <w:pStyle w:val="NormalWeb"/>
        <w:jc w:val="both"/>
        <w:rPr>
          <w:rFonts w:ascii="Arial" w:hAnsi="Arial" w:eastAsia="Arial" w:cs="Arial"/>
          <w:u w:val="single"/>
        </w:rPr>
      </w:pPr>
    </w:p>
    <w:p w:rsidR="00222737" w:rsidP="51C0565F" w:rsidRDefault="51C0565F" w14:paraId="02D5C9A3" w14:textId="5C2C3729">
      <w:pPr>
        <w:pStyle w:val="NormalWeb"/>
        <w:jc w:val="both"/>
        <w:rPr>
          <w:rFonts w:ascii="Arial" w:hAnsi="Arial" w:eastAsia="Arial" w:cs="Arial"/>
          <w:u w:val="single"/>
        </w:rPr>
      </w:pPr>
      <w:r w:rsidRPr="51C0565F">
        <w:rPr>
          <w:rFonts w:ascii="Arial" w:hAnsi="Arial" w:eastAsia="Arial" w:cs="Arial"/>
        </w:rPr>
        <w:t xml:space="preserve"> 175. </w:t>
      </w:r>
      <w:r w:rsidRPr="51C0565F">
        <w:rPr>
          <w:rFonts w:ascii="Arial" w:hAnsi="Arial" w:eastAsia="Arial" w:cs="Arial"/>
          <w:u w:val="single"/>
        </w:rPr>
        <w:t>SUMMONS TO ATTEND NEXT MEETING</w:t>
      </w:r>
    </w:p>
    <w:p w:rsidR="00EC1602" w:rsidP="51C0565F" w:rsidRDefault="51C0565F" w14:paraId="71EFEC6B" w14:textId="3DD3AF54">
      <w:pPr>
        <w:pStyle w:val="NormalWeb"/>
        <w:jc w:val="both"/>
        <w:rPr>
          <w:rFonts w:ascii="Arial" w:hAnsi="Arial" w:eastAsia="Arial" w:cs="Arial"/>
        </w:rPr>
      </w:pPr>
      <w:r w:rsidRPr="025E5534" w:rsidR="025E5534">
        <w:rPr>
          <w:rFonts w:ascii="Arial" w:hAnsi="Arial" w:eastAsia="Arial" w:cs="Arial"/>
        </w:rPr>
        <w:t xml:space="preserve">         The next meeting to be held 20 January at 7.30pm – Venue BVH</w:t>
      </w:r>
      <w:r w:rsidRPr="025E5534" w:rsidR="025E5534">
        <w:rPr>
          <w:rFonts w:ascii="Arial" w:hAnsi="Arial" w:eastAsia="Arial" w:cs="Arial"/>
        </w:rPr>
        <w:t xml:space="preserve">.  </w:t>
      </w:r>
    </w:p>
    <w:p w:rsidR="00B101A6" w:rsidP="51C0565F" w:rsidRDefault="51C0565F" w14:paraId="1F8A455D" w14:textId="614436EE">
      <w:pPr>
        <w:pStyle w:val="NormalWeb"/>
        <w:spacing w:after="0" w:afterAutospacing="0"/>
        <w:jc w:val="both"/>
        <w:rPr>
          <w:rFonts w:ascii="Arial" w:hAnsi="Arial" w:eastAsia="Arial" w:cs="Arial"/>
        </w:rPr>
      </w:pPr>
      <w:r w:rsidRPr="51C0565F">
        <w:rPr>
          <w:rFonts w:ascii="Arial" w:hAnsi="Arial" w:eastAsia="Arial" w:cs="Arial"/>
        </w:rPr>
        <w:t xml:space="preserve">         There being no further business the Chairman declared the meeting closed. </w:t>
      </w:r>
    </w:p>
    <w:p w:rsidRPr="00710AEA" w:rsidR="00DF07E0" w:rsidP="51C0565F" w:rsidRDefault="00DF07E0" w14:paraId="073926CE" w14:textId="77777777">
      <w:pPr>
        <w:pStyle w:val="NormalWeb"/>
        <w:spacing w:after="0" w:afterAutospacing="0"/>
        <w:jc w:val="both"/>
        <w:rPr>
          <w:rFonts w:ascii="Arial" w:hAnsi="Arial" w:eastAsia="Arial" w:cs="Arial"/>
        </w:rPr>
      </w:pPr>
    </w:p>
    <w:p w:rsidR="00B101A6" w:rsidP="51C0565F" w:rsidRDefault="00B101A6" w14:paraId="40036BA3" w14:textId="77777777">
      <w:pPr>
        <w:pStyle w:val="NormalWeb"/>
        <w:jc w:val="both"/>
        <w:rPr>
          <w:rFonts w:ascii="Arial" w:hAnsi="Arial" w:eastAsia="Arial" w:cs="Arial"/>
        </w:rPr>
      </w:pPr>
    </w:p>
    <w:p w:rsidR="00247D9A" w:rsidP="51C0565F" w:rsidRDefault="00247D9A" w14:paraId="24F73994" w14:textId="77777777">
      <w:pPr>
        <w:pStyle w:val="NormalWeb"/>
        <w:jc w:val="both"/>
        <w:rPr>
          <w:rFonts w:ascii="Arial" w:hAnsi="Arial" w:eastAsia="Arial" w:cs="Arial"/>
        </w:rPr>
      </w:pPr>
    </w:p>
    <w:p w:rsidR="00A10D6F" w:rsidP="51C0565F" w:rsidRDefault="00A10D6F" w14:paraId="10BE2E3B" w14:textId="77777777">
      <w:pPr>
        <w:pStyle w:val="NormalWeb"/>
        <w:jc w:val="both"/>
        <w:rPr>
          <w:rFonts w:ascii="Arial" w:hAnsi="Arial" w:eastAsia="Arial" w:cs="Arial"/>
        </w:rPr>
      </w:pPr>
    </w:p>
    <w:p w:rsidRPr="00710AEA" w:rsidR="00A10D6F" w:rsidP="51C0565F" w:rsidRDefault="00A10D6F" w14:paraId="033D0287" w14:textId="77777777">
      <w:pPr>
        <w:pStyle w:val="NormalWeb"/>
        <w:jc w:val="both"/>
        <w:rPr>
          <w:rFonts w:ascii="Arial" w:hAnsi="Arial" w:eastAsia="Arial" w:cs="Arial"/>
        </w:rPr>
      </w:pPr>
    </w:p>
    <w:p w:rsidRPr="00710AEA" w:rsidR="00B101A6" w:rsidP="51C0565F" w:rsidRDefault="51C0565F" w14:paraId="52B7AFE4" w14:textId="256241E3">
      <w:pPr>
        <w:pStyle w:val="NormalWeb"/>
        <w:spacing w:after="0" w:afterAutospacing="0"/>
        <w:jc w:val="both"/>
        <w:rPr>
          <w:rFonts w:ascii="Arial" w:hAnsi="Arial" w:eastAsia="Arial" w:cs="Arial"/>
        </w:rPr>
      </w:pPr>
      <w:r w:rsidRPr="51C0565F">
        <w:rPr>
          <w:rFonts w:ascii="Arial" w:hAnsi="Arial" w:eastAsia="Arial" w:cs="Arial"/>
        </w:rPr>
        <w:t xml:space="preserve">                                                                                                                ………………………………...... </w:t>
      </w:r>
    </w:p>
    <w:p w:rsidRPr="00710AEA" w:rsidR="00B101A6" w:rsidP="51C0565F" w:rsidRDefault="51C0565F" w14:paraId="1AD7FB08" w14:textId="249945D5">
      <w:pPr>
        <w:pStyle w:val="NormalWeb"/>
        <w:spacing w:after="0" w:afterAutospacing="0"/>
        <w:jc w:val="both"/>
        <w:rPr>
          <w:rFonts w:ascii="Arial" w:hAnsi="Arial" w:eastAsia="Arial" w:cs="Arial"/>
        </w:rPr>
      </w:pPr>
      <w:r w:rsidRPr="51C0565F">
        <w:rPr>
          <w:rFonts w:ascii="Arial" w:hAnsi="Arial" w:eastAsia="Arial" w:cs="Arial"/>
        </w:rPr>
        <w:t xml:space="preserve"> Chairman </w:t>
      </w:r>
      <w:r w:rsidRPr="51C0565F">
        <w:rPr>
          <w:rFonts w:ascii="Arial" w:hAnsi="Arial" w:eastAsia="Arial" w:cs="Arial"/>
          <w:b/>
          <w:bCs/>
        </w:rPr>
        <w:t>20</w:t>
      </w:r>
      <w:r w:rsidRPr="51C0565F">
        <w:rPr>
          <w:rFonts w:ascii="Arial" w:hAnsi="Arial" w:eastAsia="Arial" w:cs="Arial"/>
          <w:b/>
          <w:bCs/>
          <w:vertAlign w:val="superscript"/>
        </w:rPr>
        <w:t>th</w:t>
      </w:r>
      <w:r w:rsidRPr="51C0565F">
        <w:rPr>
          <w:rFonts w:ascii="Arial" w:hAnsi="Arial" w:eastAsia="Arial" w:cs="Arial"/>
          <w:b/>
          <w:bCs/>
        </w:rPr>
        <w:t xml:space="preserve"> January 2025</w:t>
      </w:r>
    </w:p>
    <w:p w:rsidR="00952F0C" w:rsidP="51C0565F" w:rsidRDefault="51C0565F" w14:paraId="3AC26409" w14:textId="77777777">
      <w:pPr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51C0565F">
        <w:rPr>
          <w:rFonts w:ascii="Arial" w:hAnsi="Arial" w:eastAsia="Arial" w:cs="Arial"/>
          <w:b/>
          <w:bCs/>
          <w:sz w:val="24"/>
          <w:szCs w:val="24"/>
        </w:rPr>
        <w:t xml:space="preserve">    </w:t>
      </w:r>
    </w:p>
    <w:p w:rsidR="00952F0C" w:rsidP="51C0565F" w:rsidRDefault="00952F0C" w14:paraId="4EE97BB4" w14:textId="77777777">
      <w:pPr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51C0565F" w:rsidP="51C0565F" w:rsidRDefault="51C0565F" w14:paraId="64E2BF8A" w14:textId="4AF749F4">
      <w:pPr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51C0565F" w:rsidP="51C0565F" w:rsidRDefault="51C0565F" w14:paraId="6DEADCEC" w14:textId="71542C92">
      <w:pPr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51C0565F" w:rsidP="51C0565F" w:rsidRDefault="51C0565F" w14:paraId="6E9823E0" w14:textId="7E73E843">
      <w:pPr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51C0565F" w:rsidP="51C0565F" w:rsidRDefault="51C0565F" w14:paraId="081F9257" w14:textId="6E5F4130">
      <w:pPr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222737" w:rsidP="51C0565F" w:rsidRDefault="51C0565F" w14:paraId="6441937E" w14:textId="5DFA26E3">
      <w:pPr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51C0565F">
        <w:rPr>
          <w:rFonts w:ascii="Arial" w:hAnsi="Arial" w:eastAsia="Arial" w:cs="Arial"/>
          <w:b/>
          <w:bCs/>
          <w:sz w:val="24"/>
          <w:szCs w:val="24"/>
        </w:rPr>
        <w:t xml:space="preserve">  </w:t>
      </w:r>
    </w:p>
    <w:p w:rsidR="51C0565F" w:rsidP="51C0565F" w:rsidRDefault="51C0565F" w14:paraId="3509DA79" w14:textId="3268009B">
      <w:pPr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51C0565F" w:rsidP="51C0565F" w:rsidRDefault="51C0565F" w14:paraId="00F0E70C" w14:textId="63776B18">
      <w:pPr>
        <w:jc w:val="both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0D493FD" w:rsidP="00D493FD" w:rsidRDefault="00D493FD" w14:paraId="3E399EC5" w14:textId="00C77288">
      <w:pPr>
        <w:jc w:val="both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0D493FD" w:rsidP="00D493FD" w:rsidRDefault="00D493FD" w14:paraId="063FB929" w14:textId="7E693912">
      <w:pPr>
        <w:jc w:val="both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0D493FD" w:rsidP="00D493FD" w:rsidRDefault="00D493FD" w14:paraId="718E06D9" w14:textId="7ABC9D6D">
      <w:pPr>
        <w:jc w:val="both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0D493FD" w:rsidP="00D493FD" w:rsidRDefault="00D493FD" w14:paraId="3430BC1B" w14:textId="0E27CD5B">
      <w:pPr>
        <w:jc w:val="both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0D493FD" w:rsidP="00D493FD" w:rsidRDefault="00D493FD" w14:paraId="4096FB6B" w14:textId="34125DAE">
      <w:pPr>
        <w:jc w:val="both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0D493FD" w:rsidP="00D493FD" w:rsidRDefault="00D493FD" w14:paraId="46EAE9F3" w14:textId="27E46E7B">
      <w:pPr>
        <w:jc w:val="both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0D493FD" w:rsidP="00D493FD" w:rsidRDefault="00D493FD" w14:paraId="249E8C4B" w14:textId="59BEF743">
      <w:pPr>
        <w:jc w:val="both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0D493FD" w:rsidP="00D493FD" w:rsidRDefault="00D493FD" w14:paraId="53A2D467" w14:textId="45FF6ACB">
      <w:pPr>
        <w:jc w:val="both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0F33756" w:rsidP="51C0565F" w:rsidRDefault="51C0565F" w14:paraId="5F76C982" w14:textId="58F55921">
      <w:pPr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51C0565F">
        <w:rPr>
          <w:rFonts w:ascii="Arial" w:hAnsi="Arial" w:eastAsia="Arial" w:cs="Arial"/>
          <w:b/>
          <w:bCs/>
          <w:sz w:val="24"/>
          <w:szCs w:val="24"/>
        </w:rPr>
        <w:t xml:space="preserve">    </w:t>
      </w:r>
    </w:p>
    <w:p w:rsidR="0042557F" w:rsidP="51C0565F" w:rsidRDefault="51C0565F" w14:paraId="2559116C" w14:textId="408AB461">
      <w:pPr>
        <w:jc w:val="both"/>
        <w:rPr>
          <w:rFonts w:ascii="Arial" w:hAnsi="Arial" w:eastAsia="Arial" w:cs="Arial"/>
          <w:b/>
          <w:bCs/>
          <w:sz w:val="24"/>
          <w:szCs w:val="24"/>
          <w:u w:val="single"/>
        </w:rPr>
      </w:pPr>
      <w:r w:rsidRPr="51C0565F">
        <w:rPr>
          <w:rFonts w:ascii="Arial" w:hAnsi="Arial" w:eastAsia="Arial" w:cs="Arial"/>
          <w:b/>
          <w:bCs/>
          <w:sz w:val="24"/>
          <w:szCs w:val="24"/>
          <w:u w:val="single"/>
        </w:rPr>
        <w:t>SUMMARY OF ACTIONS</w:t>
      </w:r>
    </w:p>
    <w:p w:rsidR="008E5969" w:rsidP="51C0565F" w:rsidRDefault="51C0565F" w14:paraId="590CB453" w14:textId="6460BFE9">
      <w:pPr>
        <w:jc w:val="bot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b/>
          <w:bCs/>
          <w:sz w:val="24"/>
          <w:szCs w:val="24"/>
        </w:rPr>
        <w:t xml:space="preserve">     </w:t>
      </w:r>
      <w:r w:rsidRPr="51C0565F">
        <w:rPr>
          <w:rFonts w:ascii="Arial" w:hAnsi="Arial" w:eastAsia="Arial" w:cs="Arial"/>
          <w:sz w:val="24"/>
          <w:szCs w:val="24"/>
        </w:rPr>
        <w:t xml:space="preserve">    </w:t>
      </w:r>
    </w:p>
    <w:p w:rsidR="00A165BF" w:rsidP="00D493FD" w:rsidRDefault="51C0565F" w14:paraId="7571A08C" w14:textId="61DA5549">
      <w:pPr>
        <w:jc w:val="both"/>
        <w:rPr>
          <w:rFonts w:ascii="Arial" w:hAnsi="Arial" w:eastAsia="Arial" w:cs="Arial"/>
          <w:sz w:val="24"/>
          <w:szCs w:val="24"/>
        </w:rPr>
      </w:pPr>
      <w:r w:rsidRPr="00D493FD" w:rsidR="09155C12">
        <w:rPr>
          <w:rFonts w:ascii="Arial" w:hAnsi="Arial" w:eastAsia="Arial" w:cs="Arial"/>
          <w:sz w:val="24"/>
          <w:szCs w:val="24"/>
        </w:rPr>
        <w:t xml:space="preserve">  </w:t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3748"/>
        <w:gridCol w:w="3830"/>
        <w:gridCol w:w="2396"/>
      </w:tblGrid>
      <w:tr w:rsidR="00D493FD" w:rsidTr="33784A13" w14:paraId="5130CD8B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17C43DE9" w14:textId="7F930F26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PC Action list</w:t>
            </w:r>
          </w:p>
          <w:p w:rsidR="00D493FD" w:rsidP="00D493FD" w:rsidRDefault="00D493FD" w14:paraId="0B9D3F52" w14:textId="7B64F919">
            <w:pPr>
              <w:spacing w:before="0" w:beforeAutospacing="off" w:after="0" w:afterAutospacing="off"/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736C00C4" w14:textId="21819A91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Action needed</w:t>
            </w:r>
          </w:p>
          <w:p w:rsidR="00D493FD" w:rsidP="00D493FD" w:rsidRDefault="00D493FD" w14:paraId="742AD95A" w14:textId="1A9F67C1">
            <w:pPr>
              <w:spacing w:before="0" w:beforeAutospacing="off" w:after="0" w:afterAutospacing="off"/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77930EA4" w14:textId="033663B6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To be Actioned By </w:t>
            </w:r>
          </w:p>
          <w:p w:rsidR="00D493FD" w:rsidP="00D493FD" w:rsidRDefault="00D493FD" w14:paraId="30212391" w14:textId="2E1F10CF">
            <w:pPr>
              <w:spacing w:before="0" w:beforeAutospacing="off" w:after="0" w:afterAutospacing="off"/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</w:p>
        </w:tc>
      </w:tr>
      <w:tr w:rsidR="00D493FD" w:rsidTr="33784A13" w14:paraId="652AE7AB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4108A5AF" w14:textId="6AEDF262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Extractor fans &amp; Lights 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7FA15C15" w14:textId="5AE32372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Update required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22C4DED8" w14:textId="3558D340">
            <w:pPr>
              <w:spacing w:before="0" w:beforeAutospacing="off" w:after="0" w:afterAutospacing="off"/>
            </w:pPr>
            <w:r w:rsidRPr="33784A13" w:rsidR="33784A13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MN &amp; RFO </w:t>
            </w:r>
          </w:p>
        </w:tc>
      </w:tr>
      <w:tr w:rsidR="00D493FD" w:rsidTr="33784A13" w14:paraId="4DC294F4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433CCA9D" w14:textId="6F607927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46F13417" w14:textId="088D97DA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56651CE8" w14:textId="29567AAB"/>
        </w:tc>
      </w:tr>
      <w:tr w:rsidR="00D493FD" w:rsidTr="33784A13" w14:paraId="71E459B2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3C221EF4" w14:textId="6DF4BF16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Public Service Bank 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08CF011" w:rsidP="00D493FD" w:rsidRDefault="408CF011" w14:paraId="6E4A4B7C" w14:textId="2829C90A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00D493FD" w:rsidR="408CF01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Investigate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77D348E3" w14:textId="72BDA3DE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RFO </w:t>
            </w:r>
          </w:p>
        </w:tc>
      </w:tr>
      <w:tr w:rsidR="00D493FD" w:rsidTr="33784A13" w14:paraId="7274F19C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1D17C982" w14:textId="041A3FDD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1B8B97EF" w14:textId="30A2CC87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79724255" w14:textId="35C2465F"/>
        </w:tc>
      </w:tr>
      <w:tr w:rsidR="00D493FD" w:rsidTr="33784A13" w14:paraId="0664B50C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0E11D596" w14:textId="19291B0C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Utilities contracts 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4309CB1" w:rsidP="00D493FD" w:rsidRDefault="04309CB1" w14:paraId="15055E66" w14:textId="06281675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00D493FD" w:rsidR="04309CB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Investigate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43FF8DAD" w14:textId="2A5F6F70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A/Clerk </w:t>
            </w:r>
          </w:p>
        </w:tc>
      </w:tr>
      <w:tr w:rsidR="00D493FD" w:rsidTr="33784A13" w14:paraId="275831A7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325FECC6" w14:textId="73813B39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3495CD34" w14:textId="53A05174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4B5DCD5D" w14:textId="2C6E43A2"/>
        </w:tc>
      </w:tr>
      <w:tr w:rsidR="00D493FD" w:rsidTr="33784A13" w14:paraId="1E42AF7F">
        <w:trPr>
          <w:trHeight w:val="43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5906D1FB" w14:textId="70739071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Document Storage Solution </w:t>
            </w:r>
          </w:p>
          <w:p w:rsidR="00D493FD" w:rsidP="00D493FD" w:rsidRDefault="00D493FD" w14:paraId="2BB57213" w14:textId="11BDF405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64E3B24F" w14:textId="4E15FA24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Action meeting to be set</w:t>
            </w:r>
          </w:p>
          <w:p w:rsidR="00D493FD" w:rsidP="00D493FD" w:rsidRDefault="00D493FD" w14:paraId="6402D531" w14:textId="38B1A813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0706909D" w14:textId="3E368206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Cllr Sellwood, RFO, Clerk, &amp; A/Clerk </w:t>
            </w:r>
          </w:p>
        </w:tc>
      </w:tr>
      <w:tr w:rsidR="00D493FD" w:rsidTr="33784A13" w14:paraId="0E37976F">
        <w:trPr>
          <w:trHeight w:val="43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3BC8142E" w14:textId="09942904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73A87E09" w14:textId="3271BAD9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09A1B31B" w14:textId="2DE40026"/>
        </w:tc>
      </w:tr>
      <w:tr w:rsidR="00D493FD" w:rsidTr="33784A13" w14:paraId="784326D0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4BC1E838" w14:textId="402421E9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Finance Committee 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14A746B7" w14:textId="77787984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Feedback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5ED3DB07" w14:textId="02A0BEBE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RFO </w:t>
            </w:r>
          </w:p>
        </w:tc>
      </w:tr>
      <w:tr w:rsidR="00D493FD" w:rsidTr="33784A13" w14:paraId="78AF8B1D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059FC176" w14:textId="46823600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7CE48BA9" w14:textId="08941536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59DDAB22" w14:textId="14E24419"/>
        </w:tc>
      </w:tr>
      <w:tr w:rsidR="00D493FD" w:rsidTr="33784A13" w14:paraId="680282D2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1A20A232" w14:textId="599EACBC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GM contract variation 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495F7DAD" w14:textId="5C4B8909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Cllr S to provide to Clerk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3F8DD556" w14:textId="74339659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Cllr Selwood/CLERK</w:t>
            </w:r>
          </w:p>
        </w:tc>
      </w:tr>
      <w:tr w:rsidR="00D493FD" w:rsidTr="33784A13" w14:paraId="19551F14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6ECD46C7" w14:textId="4B733708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262C8064" w14:textId="70D7DB13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57DA8083" w14:textId="1F27E85D"/>
        </w:tc>
      </w:tr>
      <w:tr w:rsidR="00D493FD" w:rsidTr="33784A13" w14:paraId="317FAC80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058456D9" w14:textId="4CABDCF8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</w:p>
          <w:p w:rsidR="00D493FD" w:rsidP="00D493FD" w:rsidRDefault="00D493FD" w14:paraId="2BCBE377" w14:textId="03200696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MUGA T&amp;C JCT</w:t>
            </w:r>
          </w:p>
          <w:p w:rsidR="00D493FD" w:rsidP="00D493FD" w:rsidRDefault="00D493FD" w14:paraId="56A726AF" w14:textId="6274A5F2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6535867A" w14:textId="7F431481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Arrange meeting </w:t>
            </w:r>
            <w:proofErr w:type="spellStart"/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Thur</w:t>
            </w:r>
            <w:proofErr w:type="spellEnd"/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 9th Jan</w:t>
            </w:r>
          </w:p>
          <w:p w:rsidR="00D493FD" w:rsidP="00D493FD" w:rsidRDefault="00D493FD" w14:paraId="50C3382D" w14:textId="5ADF5A3B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7A7CD367" w14:textId="4EDE6BCA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Cllr Jankinson, Nash, Selwood</w:t>
            </w:r>
          </w:p>
        </w:tc>
      </w:tr>
      <w:tr w:rsidR="00D493FD" w:rsidTr="33784A13" w14:paraId="4E8967CD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3BC95BDB" w14:textId="4D92E534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1231D770" w14:textId="1C4E2CCD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13B1F4E5" w14:textId="7C503724"/>
        </w:tc>
      </w:tr>
      <w:tr w:rsidR="00D493FD" w:rsidTr="33784A13" w14:paraId="3C3E5888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071D0FA9" w14:textId="41705D87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BFC Licence 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1D85055F" w14:textId="53774D4A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Investigate with SBC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1361C14C" w14:textId="0F5F30D6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RFO/TJ </w:t>
            </w:r>
          </w:p>
        </w:tc>
      </w:tr>
      <w:tr w:rsidR="00D493FD" w:rsidTr="33784A13" w14:paraId="0C71A6FE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3215E38C" w14:textId="7D316AF3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37E67DDF" w14:textId="1AE2E411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544B9E54" w14:textId="0E70357E"/>
        </w:tc>
      </w:tr>
      <w:tr w:rsidR="00D493FD" w:rsidTr="33784A13" w14:paraId="4E4189FC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15AD1169" w14:textId="65F3F571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Pump Service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0E3D1BA6" w14:textId="64321EF2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Chase MJ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606EC031" w14:textId="60D8088B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A/Clerk </w:t>
            </w:r>
          </w:p>
        </w:tc>
      </w:tr>
      <w:tr w:rsidR="00D493FD" w:rsidTr="33784A13" w14:paraId="38B1D2F5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3234E544" w14:textId="0DD698CC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0270FB6E" w14:textId="0300B271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32BF7FBF" w14:textId="3A6F03CC"/>
        </w:tc>
      </w:tr>
      <w:tr w:rsidR="00D493FD" w:rsidTr="33784A13" w14:paraId="28B116BD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25DCBD89" w14:textId="1CCC034B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Bolt on Loft Hatch 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1C742E27" w14:textId="781D2302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Additional bolt required 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00499096" w14:textId="782B3C73">
            <w:pPr>
              <w:spacing w:before="0" w:beforeAutospacing="off" w:after="0" w:afterAutospacing="off"/>
            </w:pPr>
            <w:r w:rsidRPr="33784A13" w:rsidR="33784A13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Cllr Nash &amp; Tayler</w:t>
            </w:r>
          </w:p>
        </w:tc>
      </w:tr>
      <w:tr w:rsidR="00D493FD" w:rsidTr="33784A13" w14:paraId="3D09345A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11269B89" w14:textId="7C11AA78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49B614E1" w14:textId="3551B774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47962FC3" w14:textId="66497D65"/>
        </w:tc>
      </w:tr>
      <w:tr w:rsidR="00D493FD" w:rsidTr="33784A13" w14:paraId="1F3F6D15">
        <w:trPr>
          <w:trHeight w:val="330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77435171" w14:textId="61B0C030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Cemetery Store </w:t>
            </w:r>
          </w:p>
          <w:p w:rsidR="00D493FD" w:rsidP="00D493FD" w:rsidRDefault="00D493FD" w14:paraId="1B917B06" w14:textId="0EA744F6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04749620" w14:textId="76355BBB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Written request to sell items as sold as seen / invoice to be raised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17E966A3" w14:textId="6406BB90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Cllr Tayler/RFO </w:t>
            </w:r>
          </w:p>
          <w:p w:rsidR="00D493FD" w:rsidP="00D493FD" w:rsidRDefault="00D493FD" w14:paraId="5C340EE4" w14:textId="341E9141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</w:p>
        </w:tc>
      </w:tr>
      <w:tr w:rsidR="00D493FD" w:rsidTr="33784A13" w14:paraId="38C46C36">
        <w:trPr>
          <w:trHeight w:val="330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263764AC" w14:textId="1A4173B8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5A0C7BBD" w14:textId="3803A4B9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04C284D2" w14:textId="0A0BA6B6"/>
        </w:tc>
      </w:tr>
      <w:tr w:rsidR="00D493FD" w:rsidTr="33784A13" w14:paraId="44378AC8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252E8237" w14:textId="2C1F7E83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Swindon Plan 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030CD726" w14:textId="15258376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Invite SBC Cllrs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4483BAE0" w14:textId="0B141B0D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Cllr Jankinson &amp; Poulton </w:t>
            </w:r>
          </w:p>
        </w:tc>
      </w:tr>
      <w:tr w:rsidR="00D493FD" w:rsidTr="33784A13" w14:paraId="77327317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660A4AF8" w14:textId="2C74885E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238916AA" w14:textId="0BF2A3E7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63AD42DF" w14:textId="3D59D6B2"/>
        </w:tc>
      </w:tr>
      <w:tr w:rsidR="00D493FD" w:rsidTr="33784A13" w14:paraId="0DDF2E7E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5C64BEEA" w14:textId="2BD2A1AB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Maps 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43AE77F1" w14:textId="59A5EF9F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Print/distribution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181ECCF7" w14:textId="0161582B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Cllr Jankinson </w:t>
            </w:r>
          </w:p>
        </w:tc>
      </w:tr>
      <w:tr w:rsidR="00D493FD" w:rsidTr="33784A13" w14:paraId="33292794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35C1D4C9" w14:textId="6C1F6274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50FF8F7E" w14:textId="265AA9EB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5FCFAAF2" w14:textId="289B7CF0"/>
        </w:tc>
      </w:tr>
      <w:tr w:rsidR="00D493FD" w:rsidTr="33784A13" w14:paraId="6BC73DAA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68403436" w14:textId="2E243D3B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Payment for Benches 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6E14967F" w14:textId="2E3DB9CC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Allotment Benches - Payment required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29AAA05A" w14:textId="6BDD4D46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A/Clerk/RFO</w:t>
            </w:r>
          </w:p>
        </w:tc>
      </w:tr>
      <w:tr w:rsidR="00D493FD" w:rsidTr="33784A13" w14:paraId="77BC685E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0421EC9A" w14:textId="196CFCD8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6C8BB54E" w14:textId="35C71818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239962CB" w14:textId="39D850D3"/>
        </w:tc>
      </w:tr>
      <w:tr w:rsidR="00D493FD" w:rsidTr="33784A13" w14:paraId="7FCD36C7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63DBF07E" w14:textId="71002443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Slabs for BFC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7AAD4BF9" w14:textId="2F6FB515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Review slab requirements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70BDEE98" w14:textId="40AEA979">
            <w:pPr>
              <w:spacing w:before="0" w:beforeAutospacing="off" w:after="0" w:afterAutospacing="off"/>
            </w:pPr>
            <w:r w:rsidRPr="7D00F080" w:rsidR="7D00F080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Clerk</w:t>
            </w:r>
          </w:p>
        </w:tc>
      </w:tr>
      <w:tr w:rsidR="00D493FD" w:rsidTr="33784A13" w14:paraId="652400DA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372CD6EC" w14:textId="1081902F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4DCA82D9" w14:textId="10783FD9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6245B21E" w14:textId="0884E12D"/>
        </w:tc>
      </w:tr>
      <w:tr w:rsidR="00D493FD" w:rsidTr="33784A13" w14:paraId="16FA3018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7E2886D3" w14:textId="72E785D6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BFC </w:t>
            </w:r>
            <w:r w:rsidRPr="00D493FD" w:rsidR="0DD3A5AB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License</w:t>
            </w: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 </w:t>
            </w:r>
          </w:p>
          <w:p w:rsidR="00D493FD" w:rsidP="00D493FD" w:rsidRDefault="00D493FD" w14:paraId="6018C58B" w14:textId="459B17E2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4327E8D7" w14:textId="48E10A84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Investigate further with SBC</w:t>
            </w:r>
          </w:p>
          <w:p w:rsidR="00D493FD" w:rsidP="00D493FD" w:rsidRDefault="00D493FD" w14:paraId="4509B87D" w14:textId="4E4FF683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50189F2A" w14:textId="0365DF1A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Cllr Jankinson/RFO &amp; Clerk</w:t>
            </w:r>
          </w:p>
        </w:tc>
      </w:tr>
      <w:tr w:rsidR="00D493FD" w:rsidTr="33784A13" w14:paraId="6694742A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370082D5" w14:textId="38C74D3A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5B2C25D3" w14:textId="12135A87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363ACDBB" w14:textId="6FB0B141"/>
        </w:tc>
      </w:tr>
      <w:tr w:rsidR="00D493FD" w:rsidTr="33784A13" w14:paraId="0CA763FA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7640A58E" w14:textId="5EFB366D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Email regarding re: Dog Fouling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1A2407E5" w14:textId="6FFF50CE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Respond to resident enquiry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720E0539" w14:textId="5E83F01E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Clerk</w:t>
            </w:r>
          </w:p>
        </w:tc>
      </w:tr>
      <w:tr w:rsidR="00D493FD" w:rsidTr="33784A13" w14:paraId="7536DE3E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18900486" w14:textId="7D69A5FC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3C42DC08" w14:textId="23C682B5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794E7788" w14:textId="2D681E96"/>
        </w:tc>
      </w:tr>
      <w:tr w:rsidR="00D493FD" w:rsidTr="33784A13" w14:paraId="58E37D43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3EF399A7" w14:textId="04A9163A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Email from resident at Coombe Rise, heavy equip &amp; Animals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41D4D570" w14:textId="00391AC7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Refer resident to SBC</w:t>
            </w:r>
          </w:p>
          <w:p w:rsidR="00D493FD" w:rsidP="00D493FD" w:rsidRDefault="00D493FD" w14:paraId="1273BDF9" w14:textId="22848154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0C42BA59" w14:textId="7D321A74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Clerk</w:t>
            </w:r>
          </w:p>
          <w:p w:rsidR="00D493FD" w:rsidP="00D493FD" w:rsidRDefault="00D493FD" w14:paraId="158172B3" w14:textId="4B4CB571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</w:p>
        </w:tc>
      </w:tr>
      <w:tr w:rsidR="00D493FD" w:rsidTr="33784A13" w14:paraId="6BDC7A8C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21019D54" w14:textId="377CE51F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645F30EB" w14:textId="2E35A2D9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44A21DB6" w14:textId="652BE672"/>
        </w:tc>
      </w:tr>
      <w:tr w:rsidR="00D493FD" w:rsidTr="33784A13" w14:paraId="6185F0A5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77B506C8" w14:textId="7746BBE4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Signature of a Minute addendum for bank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61FD04AC" w14:textId="233DC1F0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To be sent to RFO</w:t>
            </w:r>
          </w:p>
          <w:p w:rsidR="00D493FD" w:rsidP="00D493FD" w:rsidRDefault="00D493FD" w14:paraId="263164EA" w14:textId="3AE06D5F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4D71E610" w14:textId="14DF7EA9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Clerk</w:t>
            </w:r>
          </w:p>
          <w:p w:rsidR="00D493FD" w:rsidP="00D493FD" w:rsidRDefault="00D493FD" w14:paraId="0FC0061C" w14:textId="0DFA4D66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</w:p>
        </w:tc>
      </w:tr>
      <w:tr w:rsidR="00D493FD" w:rsidTr="33784A13" w14:paraId="478AB79C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7EF5CBC9" w14:textId="3709290B"/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2F9788D5" w14:textId="2BC308EE"/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RDefault="00D493FD" w14:paraId="60EFA06C" w14:textId="51D5A298"/>
        </w:tc>
      </w:tr>
      <w:tr w:rsidR="00D493FD" w:rsidTr="33784A13" w14:paraId="6CD4BE95">
        <w:trPr>
          <w:trHeight w:val="255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74CB0E89" w14:textId="7BD78D2C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Broadband - Case Ref WS00977</w:t>
            </w:r>
          </w:p>
          <w:p w:rsidR="00D493FD" w:rsidP="00D493FD" w:rsidRDefault="00D493FD" w14:paraId="63CFAF33" w14:textId="192C85F3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6A5A1051" w14:textId="5195CF9A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To assist in action being taken with BT/Open Reach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D493FD" w:rsidP="00D493FD" w:rsidRDefault="00D493FD" w14:paraId="58D90D09" w14:textId="634538AF">
            <w:pPr>
              <w:spacing w:before="0" w:beforeAutospacing="off" w:after="0" w:afterAutospacing="off"/>
            </w:pPr>
            <w:r w:rsidRPr="00D493FD" w:rsidR="00D493FD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Cllr Selwood  </w:t>
            </w:r>
          </w:p>
          <w:p w:rsidR="00D493FD" w:rsidP="00D493FD" w:rsidRDefault="00D493FD" w14:paraId="4C143BB1" w14:textId="6C44DE28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</w:p>
        </w:tc>
      </w:tr>
    </w:tbl>
    <w:p w:rsidR="00A165BF" w:rsidP="51C0565F" w:rsidRDefault="51C0565F" w14:paraId="28286DE7" w14:textId="3005D302">
      <w:pPr>
        <w:jc w:val="both"/>
        <w:rPr>
          <w:rFonts w:ascii="Arial" w:hAnsi="Arial" w:eastAsia="Arial" w:cs="Arial"/>
          <w:sz w:val="24"/>
          <w:szCs w:val="24"/>
        </w:rPr>
      </w:pPr>
    </w:p>
    <w:p w:rsidR="00D493FD" w:rsidP="00D493FD" w:rsidRDefault="00D493FD" w14:paraId="259D5658" w14:textId="6E9CB913">
      <w:pPr>
        <w:jc w:val="both"/>
        <w:rPr>
          <w:rFonts w:ascii="Arial" w:hAnsi="Arial" w:eastAsia="Arial" w:cs="Arial"/>
          <w:b w:val="1"/>
          <w:bCs w:val="1"/>
          <w:sz w:val="24"/>
          <w:szCs w:val="24"/>
          <w:u w:val="single"/>
        </w:rPr>
      </w:pPr>
    </w:p>
    <w:p w:rsidR="00D493FD" w:rsidP="00D493FD" w:rsidRDefault="00D493FD" w14:paraId="11D0A5DB" w14:textId="2023DDDB">
      <w:pPr>
        <w:jc w:val="both"/>
        <w:rPr>
          <w:rFonts w:ascii="Arial" w:hAnsi="Arial" w:eastAsia="Arial" w:cs="Arial"/>
          <w:b w:val="1"/>
          <w:bCs w:val="1"/>
          <w:sz w:val="24"/>
          <w:szCs w:val="24"/>
          <w:u w:val="single"/>
        </w:rPr>
      </w:pPr>
    </w:p>
    <w:p w:rsidR="00D493FD" w:rsidP="00D493FD" w:rsidRDefault="00D493FD" w14:paraId="5A9706D3" w14:textId="75997664">
      <w:pPr>
        <w:jc w:val="both"/>
        <w:rPr>
          <w:rFonts w:ascii="Arial" w:hAnsi="Arial" w:eastAsia="Arial" w:cs="Arial"/>
          <w:b w:val="1"/>
          <w:bCs w:val="1"/>
          <w:sz w:val="24"/>
          <w:szCs w:val="24"/>
          <w:u w:val="single"/>
        </w:rPr>
      </w:pPr>
    </w:p>
    <w:p w:rsidR="00A165BF" w:rsidP="51C0565F" w:rsidRDefault="51C0565F" w14:paraId="5186CAFC" w14:textId="6226DA9D">
      <w:pPr>
        <w:jc w:val="both"/>
        <w:rPr>
          <w:rFonts w:ascii="Arial" w:hAnsi="Arial" w:eastAsia="Arial" w:cs="Arial"/>
          <w:b/>
          <w:bCs/>
          <w:sz w:val="24"/>
          <w:szCs w:val="24"/>
          <w:u w:val="single"/>
        </w:rPr>
      </w:pPr>
      <w:r w:rsidRPr="51C0565F">
        <w:rPr>
          <w:rFonts w:ascii="Arial" w:hAnsi="Arial" w:eastAsia="Arial" w:cs="Arial"/>
          <w:b/>
          <w:bCs/>
          <w:sz w:val="24"/>
          <w:szCs w:val="24"/>
          <w:u w:val="single"/>
        </w:rPr>
        <w:t>PROJECT/ACTION POINTS FOR FUTURE</w:t>
      </w:r>
    </w:p>
    <w:p w:rsidR="51C0565F" w:rsidP="51C0565F" w:rsidRDefault="51C0565F" w14:paraId="04EEF63B" w14:textId="7703D4E9">
      <w:pPr>
        <w:jc w:val="both"/>
        <w:rPr>
          <w:rFonts w:ascii="Arial" w:hAnsi="Arial" w:eastAsia="Arial" w:cs="Arial"/>
          <w:b/>
          <w:bCs/>
          <w:sz w:val="24"/>
          <w:szCs w:val="24"/>
          <w:u w:val="single"/>
        </w:rPr>
      </w:pPr>
    </w:p>
    <w:p w:rsidR="00577039" w:rsidP="51C0565F" w:rsidRDefault="51C0565F" w14:paraId="3F290FA0" w14:textId="125FE99C">
      <w:pPr>
        <w:jc w:val="bot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>Date Raised</w:t>
      </w:r>
      <w:r w:rsidR="00577039">
        <w:tab/>
      </w:r>
      <w:r w:rsidR="00577039">
        <w:tab/>
      </w:r>
      <w:r w:rsidRPr="51C0565F">
        <w:rPr>
          <w:rFonts w:ascii="Arial" w:hAnsi="Arial" w:eastAsia="Arial" w:cs="Arial"/>
          <w:sz w:val="24"/>
          <w:szCs w:val="24"/>
        </w:rPr>
        <w:t>June 23</w:t>
      </w:r>
    </w:p>
    <w:p w:rsidR="00577039" w:rsidP="51C0565F" w:rsidRDefault="51C0565F" w14:paraId="2F294EB0" w14:textId="77B3DD73">
      <w:pPr>
        <w:jc w:val="bot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>Project/Action</w:t>
      </w:r>
      <w:r w:rsidR="00577039">
        <w:tab/>
      </w:r>
      <w:r w:rsidRPr="51C0565F">
        <w:rPr>
          <w:rFonts w:ascii="Arial" w:hAnsi="Arial" w:eastAsia="Arial" w:cs="Arial"/>
          <w:sz w:val="24"/>
          <w:szCs w:val="24"/>
        </w:rPr>
        <w:t>Turnpike Parking issues</w:t>
      </w:r>
    </w:p>
    <w:p w:rsidR="00577039" w:rsidP="51C0565F" w:rsidRDefault="51C0565F" w14:paraId="232DEA3E" w14:textId="7D735253">
      <w:pPr>
        <w:jc w:val="bot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>Status</w:t>
      </w:r>
      <w:r w:rsidR="00577039">
        <w:tab/>
      </w:r>
      <w:r w:rsidR="00577039">
        <w:tab/>
      </w:r>
      <w:r w:rsidR="00577039">
        <w:tab/>
      </w:r>
      <w:r w:rsidRPr="51C0565F">
        <w:rPr>
          <w:rFonts w:ascii="Arial" w:hAnsi="Arial" w:eastAsia="Arial" w:cs="Arial"/>
          <w:b/>
          <w:bCs/>
          <w:sz w:val="24"/>
          <w:szCs w:val="24"/>
        </w:rPr>
        <w:t>Ongoing</w:t>
      </w:r>
    </w:p>
    <w:p w:rsidR="00577039" w:rsidP="51C0565F" w:rsidRDefault="00577039" w14:paraId="345E7D04" w14:textId="1D19595E">
      <w:pPr>
        <w:jc w:val="both"/>
        <w:rPr>
          <w:rFonts w:ascii="Arial" w:hAnsi="Arial" w:eastAsia="Arial" w:cs="Arial"/>
          <w:sz w:val="24"/>
          <w:szCs w:val="24"/>
        </w:rPr>
      </w:pPr>
    </w:p>
    <w:p w:rsidR="00577039" w:rsidP="51C0565F" w:rsidRDefault="51C0565F" w14:paraId="25691CC5" w14:textId="425C5AF0">
      <w:pPr>
        <w:jc w:val="bot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>Date Raised</w:t>
      </w:r>
      <w:r w:rsidR="00577039">
        <w:tab/>
      </w:r>
      <w:r w:rsidR="00577039">
        <w:tab/>
      </w:r>
      <w:r w:rsidRPr="51C0565F">
        <w:rPr>
          <w:rFonts w:ascii="Arial" w:hAnsi="Arial" w:eastAsia="Arial" w:cs="Arial"/>
          <w:sz w:val="24"/>
          <w:szCs w:val="24"/>
        </w:rPr>
        <w:t>2022</w:t>
      </w:r>
    </w:p>
    <w:p w:rsidR="00577039" w:rsidP="51C0565F" w:rsidRDefault="51C0565F" w14:paraId="02356203" w14:textId="3CFE35FB">
      <w:pPr>
        <w:jc w:val="bot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>Project/Action</w:t>
      </w:r>
      <w:r w:rsidR="00577039">
        <w:tab/>
      </w:r>
      <w:r w:rsidRPr="51C0565F">
        <w:rPr>
          <w:rFonts w:ascii="Arial" w:hAnsi="Arial" w:eastAsia="Arial" w:cs="Arial"/>
          <w:sz w:val="24"/>
          <w:szCs w:val="24"/>
        </w:rPr>
        <w:t>Ditch in Kingsdown Lane</w:t>
      </w:r>
    </w:p>
    <w:p w:rsidR="00577039" w:rsidP="51C0565F" w:rsidRDefault="51C0565F" w14:paraId="6F26EA1C" w14:textId="1656BED9">
      <w:pPr>
        <w:jc w:val="bot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>SBC awaiting waste plan from Care Home Nov 2022</w:t>
      </w:r>
    </w:p>
    <w:p w:rsidR="00577039" w:rsidP="51C0565F" w:rsidRDefault="51C0565F" w14:paraId="10786245" w14:textId="4F394D49">
      <w:pPr>
        <w:jc w:val="bot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>Status</w:t>
      </w:r>
      <w:r w:rsidR="00577039">
        <w:tab/>
      </w:r>
      <w:r w:rsidR="00577039">
        <w:tab/>
      </w:r>
      <w:r w:rsidR="00577039">
        <w:tab/>
      </w:r>
      <w:r w:rsidRPr="51C0565F">
        <w:rPr>
          <w:rFonts w:ascii="Arial" w:hAnsi="Arial" w:eastAsia="Arial" w:cs="Arial"/>
          <w:b/>
          <w:bCs/>
          <w:sz w:val="24"/>
          <w:szCs w:val="24"/>
        </w:rPr>
        <w:t>Ongoing</w:t>
      </w:r>
    </w:p>
    <w:p w:rsidR="00577039" w:rsidP="51C0565F" w:rsidRDefault="00577039" w14:paraId="20D9FF83" w14:textId="6684B1A6">
      <w:pPr>
        <w:jc w:val="both"/>
        <w:rPr>
          <w:rFonts w:ascii="Arial" w:hAnsi="Arial" w:eastAsia="Arial" w:cs="Arial"/>
          <w:sz w:val="24"/>
          <w:szCs w:val="24"/>
        </w:rPr>
      </w:pPr>
    </w:p>
    <w:p w:rsidR="00577039" w:rsidP="51C0565F" w:rsidRDefault="51C0565F" w14:paraId="2CF2C9E5" w14:textId="3448C576">
      <w:pPr>
        <w:jc w:val="bot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>Date Raised</w:t>
      </w:r>
      <w:r w:rsidR="00577039">
        <w:tab/>
      </w:r>
      <w:r w:rsidR="00577039">
        <w:tab/>
      </w:r>
      <w:r w:rsidRPr="51C0565F">
        <w:rPr>
          <w:rFonts w:ascii="Arial" w:hAnsi="Arial" w:eastAsia="Arial" w:cs="Arial"/>
          <w:sz w:val="24"/>
          <w:szCs w:val="24"/>
        </w:rPr>
        <w:t>2024</w:t>
      </w:r>
    </w:p>
    <w:p w:rsidR="00577039" w:rsidP="51C0565F" w:rsidRDefault="51C0565F" w14:paraId="62692FDD" w14:textId="1C326D05">
      <w:pPr>
        <w:jc w:val="both"/>
        <w:rPr>
          <w:rFonts w:ascii="Arial" w:hAnsi="Arial" w:eastAsia="Arial" w:cs="Arial"/>
          <w:sz w:val="24"/>
          <w:szCs w:val="24"/>
        </w:rPr>
      </w:pPr>
      <w:r w:rsidRPr="51C0565F">
        <w:rPr>
          <w:rFonts w:ascii="Arial" w:hAnsi="Arial" w:eastAsia="Arial" w:cs="Arial"/>
          <w:sz w:val="24"/>
          <w:szCs w:val="24"/>
        </w:rPr>
        <w:t>Project/Action</w:t>
      </w:r>
      <w:r w:rsidR="00577039">
        <w:tab/>
      </w:r>
      <w:r w:rsidRPr="51C0565F">
        <w:rPr>
          <w:rFonts w:ascii="Arial" w:hAnsi="Arial" w:eastAsia="Arial" w:cs="Arial"/>
          <w:sz w:val="24"/>
          <w:szCs w:val="24"/>
        </w:rPr>
        <w:t>Ermin Street Planting Project</w:t>
      </w:r>
    </w:p>
    <w:p w:rsidR="00577039" w:rsidP="51C0565F" w:rsidRDefault="51C0565F" w14:paraId="3F8CBB39" w14:textId="2FDC9602">
      <w:pPr>
        <w:jc w:val="both"/>
        <w:rPr>
          <w:rFonts w:ascii="Arial" w:hAnsi="Arial" w:eastAsia="Arial" w:cs="Arial"/>
          <w:sz w:val="24"/>
          <w:szCs w:val="24"/>
        </w:rPr>
      </w:pPr>
      <w:r w:rsidRPr="51802548" w:rsidR="51C0565F">
        <w:rPr>
          <w:rFonts w:ascii="Arial" w:hAnsi="Arial" w:eastAsia="Arial" w:cs="Arial"/>
          <w:sz w:val="24"/>
          <w:szCs w:val="24"/>
        </w:rPr>
        <w:t>Status</w:t>
      </w:r>
      <w:r>
        <w:tab/>
      </w:r>
      <w:r>
        <w:tab/>
      </w:r>
      <w:r>
        <w:tab/>
      </w:r>
      <w:r w:rsidRPr="51802548" w:rsidR="51C0565F">
        <w:rPr>
          <w:rFonts w:ascii="Arial" w:hAnsi="Arial" w:eastAsia="Arial" w:cs="Arial"/>
          <w:b w:val="1"/>
          <w:bCs w:val="1"/>
          <w:sz w:val="24"/>
          <w:szCs w:val="24"/>
        </w:rPr>
        <w:t xml:space="preserve">Review again </w:t>
      </w:r>
      <w:r w:rsidRPr="51802548" w:rsidR="1243D9AD">
        <w:rPr>
          <w:rFonts w:ascii="Arial" w:hAnsi="Arial" w:eastAsia="Arial" w:cs="Arial"/>
          <w:b w:val="1"/>
          <w:bCs w:val="1"/>
          <w:sz w:val="24"/>
          <w:szCs w:val="24"/>
        </w:rPr>
        <w:t>2026</w:t>
      </w:r>
    </w:p>
    <w:p w:rsidR="00577039" w:rsidP="51C0565F" w:rsidRDefault="00577039" w14:paraId="3282ABB5" w14:textId="47D8AC09">
      <w:pPr>
        <w:jc w:val="both"/>
        <w:rPr>
          <w:rFonts w:ascii="Arial" w:hAnsi="Arial" w:eastAsia="Arial" w:cs="Arial"/>
          <w:sz w:val="24"/>
          <w:szCs w:val="24"/>
        </w:rPr>
      </w:pPr>
    </w:p>
    <w:p w:rsidR="00577039" w:rsidP="51C0565F" w:rsidRDefault="00577039" w14:paraId="5CD6BBBF" w14:textId="38DD6E25">
      <w:pPr>
        <w:rPr>
          <w:rFonts w:ascii="Arial" w:hAnsi="Arial" w:eastAsia="Arial" w:cs="Arial"/>
          <w:sz w:val="24"/>
          <w:szCs w:val="24"/>
        </w:rPr>
      </w:pPr>
    </w:p>
    <w:p w:rsidR="00D493FD" w:rsidP="00D493FD" w:rsidRDefault="00D493FD" w14:paraId="69402907" w14:textId="41B70F7F">
      <w:pPr>
        <w:rPr>
          <w:rFonts w:ascii="Arial" w:hAnsi="Arial" w:eastAsia="Arial" w:cs="Arial"/>
          <w:sz w:val="24"/>
          <w:szCs w:val="24"/>
        </w:rPr>
      </w:pPr>
    </w:p>
    <w:p w:rsidR="00247D9A" w:rsidP="51C0565F" w:rsidRDefault="00247D9A" w14:paraId="11FCB2AE" w14:textId="77777777">
      <w:pPr>
        <w:rPr>
          <w:rFonts w:ascii="Arial" w:hAnsi="Arial" w:eastAsia="Arial" w:cs="Arial"/>
          <w:sz w:val="24"/>
          <w:szCs w:val="24"/>
        </w:rPr>
      </w:pPr>
    </w:p>
    <w:p w:rsidR="000C5BD2" w:rsidP="00661293" w:rsidRDefault="51C0565F" w14:paraId="479348F1" w14:textId="77777777">
      <w:pPr>
        <w:rPr>
          <w:sz w:val="24"/>
          <w:szCs w:val="24"/>
        </w:rPr>
      </w:pPr>
      <w:r w:rsidRPr="51C0565F">
        <w:rPr>
          <w:sz w:val="24"/>
          <w:szCs w:val="24"/>
        </w:rPr>
        <w:t xml:space="preserve">     </w:t>
      </w:r>
    </w:p>
    <w:p w:rsidR="00247D9A" w:rsidP="00D44E72" w:rsidRDefault="00247D9A" w14:paraId="38CE8674" w14:textId="798A3EAC">
      <w:pPr>
        <w:rPr>
          <w:sz w:val="24"/>
          <w:szCs w:val="24"/>
        </w:rPr>
      </w:pPr>
    </w:p>
    <w:sectPr w:rsidR="00247D9A" w:rsidSect="00033684">
      <w:headerReference w:type="default" r:id="rId8"/>
      <w:pgSz w:w="11906" w:h="16838" w:orient="portrait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436E" w:rsidRDefault="0036436E" w14:paraId="498CC54F" w14:textId="77777777">
      <w:r>
        <w:separator/>
      </w:r>
    </w:p>
  </w:endnote>
  <w:endnote w:type="continuationSeparator" w:id="0">
    <w:p w:rsidR="0036436E" w:rsidRDefault="0036436E" w14:paraId="46509E42" w14:textId="77777777">
      <w:r>
        <w:continuationSeparator/>
      </w:r>
    </w:p>
  </w:endnote>
  <w:endnote w:type="continuationNotice" w:id="1">
    <w:p w:rsidR="0036436E" w:rsidRDefault="0036436E" w14:paraId="6F21129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436E" w:rsidRDefault="0036436E" w14:paraId="1B801C60" w14:textId="77777777">
      <w:r>
        <w:separator/>
      </w:r>
    </w:p>
  </w:footnote>
  <w:footnote w:type="continuationSeparator" w:id="0">
    <w:p w:rsidR="0036436E" w:rsidRDefault="0036436E" w14:paraId="0C3A688E" w14:textId="77777777">
      <w:r>
        <w:continuationSeparator/>
      </w:r>
    </w:p>
  </w:footnote>
  <w:footnote w:type="continuationNotice" w:id="1">
    <w:p w:rsidR="0036436E" w:rsidRDefault="0036436E" w14:paraId="5588E93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6546A" w:rsidRDefault="0016546A" w14:paraId="65431AAC" w14:textId="3BF71EAE">
    <w:pPr>
      <w:tabs>
        <w:tab w:val="center" w:pos="4320"/>
        <w:tab w:val="right" w:pos="8640"/>
      </w:tabs>
      <w:rPr>
        <w:kern w:val="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6fvw98hibr+ZG" int2:id="bJOGz6zO">
      <int2:state int2:type="LegacyProofing" int2:value="Rejected"/>
      <int2:state int2:type="AugLoop_Text_Critique" int2:value="Rejected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24FD"/>
    <w:multiLevelType w:val="hybridMultilevel"/>
    <w:tmpl w:val="8A321676"/>
    <w:lvl w:ilvl="0" w:tplc="C010DBFA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5EB56B"/>
    <w:multiLevelType w:val="hybridMultilevel"/>
    <w:tmpl w:val="2A488F5C"/>
    <w:lvl w:ilvl="0" w:tplc="422029B4">
      <w:start w:val="1"/>
      <w:numFmt w:val="lowerLetter"/>
      <w:lvlText w:val="%1."/>
      <w:lvlJc w:val="left"/>
      <w:pPr>
        <w:ind w:left="720" w:hanging="360"/>
      </w:pPr>
    </w:lvl>
    <w:lvl w:ilvl="1" w:tplc="6DA82276">
      <w:start w:val="1"/>
      <w:numFmt w:val="lowerLetter"/>
      <w:lvlText w:val="%2."/>
      <w:lvlJc w:val="left"/>
      <w:pPr>
        <w:ind w:left="1440" w:hanging="360"/>
      </w:pPr>
    </w:lvl>
    <w:lvl w:ilvl="2" w:tplc="62B8BF0A">
      <w:start w:val="1"/>
      <w:numFmt w:val="lowerRoman"/>
      <w:lvlText w:val="%3."/>
      <w:lvlJc w:val="right"/>
      <w:pPr>
        <w:ind w:left="2160" w:hanging="180"/>
      </w:pPr>
    </w:lvl>
    <w:lvl w:ilvl="3" w:tplc="9648AEA6">
      <w:start w:val="1"/>
      <w:numFmt w:val="decimal"/>
      <w:lvlText w:val="%4."/>
      <w:lvlJc w:val="left"/>
      <w:pPr>
        <w:ind w:left="2880" w:hanging="360"/>
      </w:pPr>
    </w:lvl>
    <w:lvl w:ilvl="4" w:tplc="8834BBAA">
      <w:start w:val="1"/>
      <w:numFmt w:val="lowerLetter"/>
      <w:lvlText w:val="%5."/>
      <w:lvlJc w:val="left"/>
      <w:pPr>
        <w:ind w:left="3600" w:hanging="360"/>
      </w:pPr>
    </w:lvl>
    <w:lvl w:ilvl="5" w:tplc="D73CADCE">
      <w:start w:val="1"/>
      <w:numFmt w:val="lowerRoman"/>
      <w:lvlText w:val="%6."/>
      <w:lvlJc w:val="right"/>
      <w:pPr>
        <w:ind w:left="4320" w:hanging="180"/>
      </w:pPr>
    </w:lvl>
    <w:lvl w:ilvl="6" w:tplc="49A84AA2">
      <w:start w:val="1"/>
      <w:numFmt w:val="decimal"/>
      <w:lvlText w:val="%7."/>
      <w:lvlJc w:val="left"/>
      <w:pPr>
        <w:ind w:left="5040" w:hanging="360"/>
      </w:pPr>
    </w:lvl>
    <w:lvl w:ilvl="7" w:tplc="BBEE0CBA">
      <w:start w:val="1"/>
      <w:numFmt w:val="lowerLetter"/>
      <w:lvlText w:val="%8."/>
      <w:lvlJc w:val="left"/>
      <w:pPr>
        <w:ind w:left="5760" w:hanging="360"/>
      </w:pPr>
    </w:lvl>
    <w:lvl w:ilvl="8" w:tplc="B7FCEE8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EA82"/>
    <w:multiLevelType w:val="hybridMultilevel"/>
    <w:tmpl w:val="3ECA5E04"/>
    <w:lvl w:ilvl="0" w:tplc="57FAAE5A">
      <w:start w:val="1"/>
      <w:numFmt w:val="lowerLetter"/>
      <w:lvlText w:val="%1."/>
      <w:lvlJc w:val="left"/>
      <w:pPr>
        <w:ind w:left="720" w:hanging="360"/>
      </w:pPr>
    </w:lvl>
    <w:lvl w:ilvl="1" w:tplc="332EDE68">
      <w:start w:val="1"/>
      <w:numFmt w:val="lowerLetter"/>
      <w:lvlText w:val="%2."/>
      <w:lvlJc w:val="left"/>
      <w:pPr>
        <w:ind w:left="1440" w:hanging="360"/>
      </w:pPr>
    </w:lvl>
    <w:lvl w:ilvl="2" w:tplc="E8A80ABE">
      <w:start w:val="1"/>
      <w:numFmt w:val="lowerRoman"/>
      <w:lvlText w:val="%3."/>
      <w:lvlJc w:val="right"/>
      <w:pPr>
        <w:ind w:left="2160" w:hanging="180"/>
      </w:pPr>
    </w:lvl>
    <w:lvl w:ilvl="3" w:tplc="703C2B72">
      <w:start w:val="1"/>
      <w:numFmt w:val="decimal"/>
      <w:lvlText w:val="%4."/>
      <w:lvlJc w:val="left"/>
      <w:pPr>
        <w:ind w:left="2880" w:hanging="360"/>
      </w:pPr>
    </w:lvl>
    <w:lvl w:ilvl="4" w:tplc="049AD024">
      <w:start w:val="1"/>
      <w:numFmt w:val="lowerLetter"/>
      <w:lvlText w:val="%5."/>
      <w:lvlJc w:val="left"/>
      <w:pPr>
        <w:ind w:left="3600" w:hanging="360"/>
      </w:pPr>
    </w:lvl>
    <w:lvl w:ilvl="5" w:tplc="80221528">
      <w:start w:val="1"/>
      <w:numFmt w:val="lowerRoman"/>
      <w:lvlText w:val="%6."/>
      <w:lvlJc w:val="right"/>
      <w:pPr>
        <w:ind w:left="4320" w:hanging="180"/>
      </w:pPr>
    </w:lvl>
    <w:lvl w:ilvl="6" w:tplc="F37A4698">
      <w:start w:val="1"/>
      <w:numFmt w:val="decimal"/>
      <w:lvlText w:val="%7."/>
      <w:lvlJc w:val="left"/>
      <w:pPr>
        <w:ind w:left="5040" w:hanging="360"/>
      </w:pPr>
    </w:lvl>
    <w:lvl w:ilvl="7" w:tplc="BA54A9BC">
      <w:start w:val="1"/>
      <w:numFmt w:val="lowerLetter"/>
      <w:lvlText w:val="%8."/>
      <w:lvlJc w:val="left"/>
      <w:pPr>
        <w:ind w:left="5760" w:hanging="360"/>
      </w:pPr>
    </w:lvl>
    <w:lvl w:ilvl="8" w:tplc="221AC27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2F00"/>
    <w:multiLevelType w:val="hybridMultilevel"/>
    <w:tmpl w:val="58201E1C"/>
    <w:lvl w:ilvl="0" w:tplc="FFFFFFFF">
      <w:start w:val="1"/>
      <w:numFmt w:val="lowerLetter"/>
      <w:lvlText w:val="%1."/>
      <w:lvlJc w:val="left"/>
      <w:pPr>
        <w:ind w:left="1260" w:hanging="360"/>
      </w:p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B904267"/>
    <w:multiLevelType w:val="hybridMultilevel"/>
    <w:tmpl w:val="39725A1C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FC6129"/>
    <w:multiLevelType w:val="hybridMultilevel"/>
    <w:tmpl w:val="F56E2DCA"/>
    <w:lvl w:ilvl="0" w:tplc="26A6F604">
      <w:start w:val="1"/>
      <w:numFmt w:val="lowerLetter"/>
      <w:lvlText w:val="%1."/>
      <w:lvlJc w:val="left"/>
      <w:pPr>
        <w:ind w:left="720" w:hanging="360"/>
      </w:pPr>
    </w:lvl>
    <w:lvl w:ilvl="1" w:tplc="C1242D1E">
      <w:start w:val="1"/>
      <w:numFmt w:val="lowerLetter"/>
      <w:lvlText w:val="%2."/>
      <w:lvlJc w:val="left"/>
      <w:pPr>
        <w:ind w:left="1440" w:hanging="360"/>
      </w:pPr>
    </w:lvl>
    <w:lvl w:ilvl="2" w:tplc="57442974">
      <w:start w:val="1"/>
      <w:numFmt w:val="lowerRoman"/>
      <w:lvlText w:val="%3."/>
      <w:lvlJc w:val="right"/>
      <w:pPr>
        <w:ind w:left="2160" w:hanging="180"/>
      </w:pPr>
    </w:lvl>
    <w:lvl w:ilvl="3" w:tplc="8D7E8FDC">
      <w:start w:val="1"/>
      <w:numFmt w:val="decimal"/>
      <w:lvlText w:val="%4."/>
      <w:lvlJc w:val="left"/>
      <w:pPr>
        <w:ind w:left="2880" w:hanging="360"/>
      </w:pPr>
    </w:lvl>
    <w:lvl w:ilvl="4" w:tplc="5A9C9CA2">
      <w:start w:val="1"/>
      <w:numFmt w:val="lowerLetter"/>
      <w:lvlText w:val="%5."/>
      <w:lvlJc w:val="left"/>
      <w:pPr>
        <w:ind w:left="3600" w:hanging="360"/>
      </w:pPr>
    </w:lvl>
    <w:lvl w:ilvl="5" w:tplc="658C283C">
      <w:start w:val="1"/>
      <w:numFmt w:val="lowerRoman"/>
      <w:lvlText w:val="%6."/>
      <w:lvlJc w:val="right"/>
      <w:pPr>
        <w:ind w:left="4320" w:hanging="180"/>
      </w:pPr>
    </w:lvl>
    <w:lvl w:ilvl="6" w:tplc="D5C68C20">
      <w:start w:val="1"/>
      <w:numFmt w:val="decimal"/>
      <w:lvlText w:val="%7."/>
      <w:lvlJc w:val="left"/>
      <w:pPr>
        <w:ind w:left="5040" w:hanging="360"/>
      </w:pPr>
    </w:lvl>
    <w:lvl w:ilvl="7" w:tplc="4510F022">
      <w:start w:val="1"/>
      <w:numFmt w:val="lowerLetter"/>
      <w:lvlText w:val="%8."/>
      <w:lvlJc w:val="left"/>
      <w:pPr>
        <w:ind w:left="5760" w:hanging="360"/>
      </w:pPr>
    </w:lvl>
    <w:lvl w:ilvl="8" w:tplc="0D32721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A05BC1"/>
    <w:multiLevelType w:val="hybridMultilevel"/>
    <w:tmpl w:val="48C2B686"/>
    <w:lvl w:ilvl="0" w:tplc="7E40D38E">
      <w:start w:val="1"/>
      <w:numFmt w:val="lowerLetter"/>
      <w:lvlText w:val="%1."/>
      <w:lvlJc w:val="left"/>
      <w:pPr>
        <w:ind w:left="1080" w:hanging="360"/>
      </w:pPr>
    </w:lvl>
    <w:lvl w:ilvl="1" w:tplc="6D143838" w:tentative="1">
      <w:start w:val="1"/>
      <w:numFmt w:val="lowerLetter"/>
      <w:lvlText w:val="%2."/>
      <w:lvlJc w:val="left"/>
      <w:pPr>
        <w:ind w:left="1800" w:hanging="360"/>
      </w:pPr>
    </w:lvl>
    <w:lvl w:ilvl="2" w:tplc="382EB882" w:tentative="1">
      <w:start w:val="1"/>
      <w:numFmt w:val="lowerRoman"/>
      <w:lvlText w:val="%3."/>
      <w:lvlJc w:val="right"/>
      <w:pPr>
        <w:ind w:left="2520" w:hanging="180"/>
      </w:pPr>
    </w:lvl>
    <w:lvl w:ilvl="3" w:tplc="EDE07010" w:tentative="1">
      <w:start w:val="1"/>
      <w:numFmt w:val="decimal"/>
      <w:lvlText w:val="%4."/>
      <w:lvlJc w:val="left"/>
      <w:pPr>
        <w:ind w:left="3240" w:hanging="360"/>
      </w:pPr>
    </w:lvl>
    <w:lvl w:ilvl="4" w:tplc="9E3AC57A" w:tentative="1">
      <w:start w:val="1"/>
      <w:numFmt w:val="lowerLetter"/>
      <w:lvlText w:val="%5."/>
      <w:lvlJc w:val="left"/>
      <w:pPr>
        <w:ind w:left="3960" w:hanging="360"/>
      </w:pPr>
    </w:lvl>
    <w:lvl w:ilvl="5" w:tplc="4E50E6D8" w:tentative="1">
      <w:start w:val="1"/>
      <w:numFmt w:val="lowerRoman"/>
      <w:lvlText w:val="%6."/>
      <w:lvlJc w:val="right"/>
      <w:pPr>
        <w:ind w:left="4680" w:hanging="180"/>
      </w:pPr>
    </w:lvl>
    <w:lvl w:ilvl="6" w:tplc="6EC280DE" w:tentative="1">
      <w:start w:val="1"/>
      <w:numFmt w:val="decimal"/>
      <w:lvlText w:val="%7."/>
      <w:lvlJc w:val="left"/>
      <w:pPr>
        <w:ind w:left="5400" w:hanging="360"/>
      </w:pPr>
    </w:lvl>
    <w:lvl w:ilvl="7" w:tplc="31A6FB00" w:tentative="1">
      <w:start w:val="1"/>
      <w:numFmt w:val="lowerLetter"/>
      <w:lvlText w:val="%8."/>
      <w:lvlJc w:val="left"/>
      <w:pPr>
        <w:ind w:left="6120" w:hanging="360"/>
      </w:pPr>
    </w:lvl>
    <w:lvl w:ilvl="8" w:tplc="BC660FA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AF5105"/>
    <w:multiLevelType w:val="hybridMultilevel"/>
    <w:tmpl w:val="A776D950"/>
    <w:lvl w:ilvl="0" w:tplc="66E0F902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44B0E34"/>
    <w:multiLevelType w:val="hybridMultilevel"/>
    <w:tmpl w:val="3D1229E6"/>
    <w:lvl w:ilvl="0" w:tplc="A3522BB0">
      <w:start w:val="1"/>
      <w:numFmt w:val="lowerLetter"/>
      <w:lvlText w:val="%1."/>
      <w:lvlJc w:val="left"/>
      <w:pPr>
        <w:ind w:left="720" w:hanging="360"/>
      </w:pPr>
    </w:lvl>
    <w:lvl w:ilvl="1" w:tplc="602E5BA8">
      <w:start w:val="1"/>
      <w:numFmt w:val="lowerLetter"/>
      <w:lvlText w:val="%2."/>
      <w:lvlJc w:val="left"/>
      <w:pPr>
        <w:ind w:left="1440" w:hanging="360"/>
      </w:pPr>
    </w:lvl>
    <w:lvl w:ilvl="2" w:tplc="8DFCA96C">
      <w:start w:val="1"/>
      <w:numFmt w:val="lowerRoman"/>
      <w:lvlText w:val="%3."/>
      <w:lvlJc w:val="right"/>
      <w:pPr>
        <w:ind w:left="2160" w:hanging="180"/>
      </w:pPr>
    </w:lvl>
    <w:lvl w:ilvl="3" w:tplc="352C4128">
      <w:start w:val="1"/>
      <w:numFmt w:val="decimal"/>
      <w:lvlText w:val="%4."/>
      <w:lvlJc w:val="left"/>
      <w:pPr>
        <w:ind w:left="2880" w:hanging="360"/>
      </w:pPr>
    </w:lvl>
    <w:lvl w:ilvl="4" w:tplc="14CC41C0">
      <w:start w:val="1"/>
      <w:numFmt w:val="lowerLetter"/>
      <w:lvlText w:val="%5."/>
      <w:lvlJc w:val="left"/>
      <w:pPr>
        <w:ind w:left="3600" w:hanging="360"/>
      </w:pPr>
    </w:lvl>
    <w:lvl w:ilvl="5" w:tplc="F132BE46">
      <w:start w:val="1"/>
      <w:numFmt w:val="lowerRoman"/>
      <w:lvlText w:val="%6."/>
      <w:lvlJc w:val="right"/>
      <w:pPr>
        <w:ind w:left="4320" w:hanging="180"/>
      </w:pPr>
    </w:lvl>
    <w:lvl w:ilvl="6" w:tplc="0F80267A">
      <w:start w:val="1"/>
      <w:numFmt w:val="decimal"/>
      <w:lvlText w:val="%7."/>
      <w:lvlJc w:val="left"/>
      <w:pPr>
        <w:ind w:left="5040" w:hanging="360"/>
      </w:pPr>
    </w:lvl>
    <w:lvl w:ilvl="7" w:tplc="71B49C6A">
      <w:start w:val="1"/>
      <w:numFmt w:val="lowerLetter"/>
      <w:lvlText w:val="%8."/>
      <w:lvlJc w:val="left"/>
      <w:pPr>
        <w:ind w:left="5760" w:hanging="360"/>
      </w:pPr>
    </w:lvl>
    <w:lvl w:ilvl="8" w:tplc="24EA855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5E82393"/>
    <w:multiLevelType w:val="hybridMultilevel"/>
    <w:tmpl w:val="EE6AED6E"/>
    <w:lvl w:ilvl="0" w:tplc="4900F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C65C19"/>
    <w:multiLevelType w:val="hybridMultilevel"/>
    <w:tmpl w:val="ADF07EFE"/>
    <w:lvl w:ilvl="0" w:tplc="0FEE8362">
      <w:start w:val="1"/>
      <w:numFmt w:val="lowerLetter"/>
      <w:lvlText w:val="%1."/>
      <w:lvlJc w:val="left"/>
      <w:pPr>
        <w:ind w:left="1500" w:hanging="360"/>
      </w:pPr>
      <w:rPr>
        <w:b w:val="0"/>
        <w:bCs w:val="0"/>
        <w:i w:val="0"/>
        <w:iCs w:val="0"/>
        <w:sz w:val="24"/>
        <w:szCs w:val="24"/>
      </w:rPr>
    </w:lvl>
    <w:lvl w:ilvl="1" w:tplc="D360A736" w:tentative="1">
      <w:start w:val="1"/>
      <w:numFmt w:val="lowerLetter"/>
      <w:lvlText w:val="%2."/>
      <w:lvlJc w:val="left"/>
      <w:pPr>
        <w:ind w:left="2220" w:hanging="360"/>
      </w:pPr>
    </w:lvl>
    <w:lvl w:ilvl="2" w:tplc="5694C454" w:tentative="1">
      <w:start w:val="1"/>
      <w:numFmt w:val="lowerRoman"/>
      <w:lvlText w:val="%3."/>
      <w:lvlJc w:val="right"/>
      <w:pPr>
        <w:ind w:left="2940" w:hanging="180"/>
      </w:pPr>
    </w:lvl>
    <w:lvl w:ilvl="3" w:tplc="7BBA3610" w:tentative="1">
      <w:start w:val="1"/>
      <w:numFmt w:val="decimal"/>
      <w:lvlText w:val="%4."/>
      <w:lvlJc w:val="left"/>
      <w:pPr>
        <w:ind w:left="3660" w:hanging="360"/>
      </w:pPr>
    </w:lvl>
    <w:lvl w:ilvl="4" w:tplc="5CA8F45A" w:tentative="1">
      <w:start w:val="1"/>
      <w:numFmt w:val="lowerLetter"/>
      <w:lvlText w:val="%5."/>
      <w:lvlJc w:val="left"/>
      <w:pPr>
        <w:ind w:left="4380" w:hanging="360"/>
      </w:pPr>
    </w:lvl>
    <w:lvl w:ilvl="5" w:tplc="D5525D8C" w:tentative="1">
      <w:start w:val="1"/>
      <w:numFmt w:val="lowerRoman"/>
      <w:lvlText w:val="%6."/>
      <w:lvlJc w:val="right"/>
      <w:pPr>
        <w:ind w:left="5100" w:hanging="180"/>
      </w:pPr>
    </w:lvl>
    <w:lvl w:ilvl="6" w:tplc="1BB8DAD8" w:tentative="1">
      <w:start w:val="1"/>
      <w:numFmt w:val="decimal"/>
      <w:lvlText w:val="%7."/>
      <w:lvlJc w:val="left"/>
      <w:pPr>
        <w:ind w:left="5820" w:hanging="360"/>
      </w:pPr>
    </w:lvl>
    <w:lvl w:ilvl="7" w:tplc="498853A8" w:tentative="1">
      <w:start w:val="1"/>
      <w:numFmt w:val="lowerLetter"/>
      <w:lvlText w:val="%8."/>
      <w:lvlJc w:val="left"/>
      <w:pPr>
        <w:ind w:left="6540" w:hanging="360"/>
      </w:pPr>
    </w:lvl>
    <w:lvl w:ilvl="8" w:tplc="CE3A45BA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1F1232C8"/>
    <w:multiLevelType w:val="hybridMultilevel"/>
    <w:tmpl w:val="9BA228A0"/>
    <w:lvl w:ilvl="0" w:tplc="570260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 w15:restartNumberingAfterBreak="0">
    <w:nsid w:val="2690E894"/>
    <w:multiLevelType w:val="hybridMultilevel"/>
    <w:tmpl w:val="9378021E"/>
    <w:lvl w:ilvl="0" w:tplc="98708B2A">
      <w:start w:val="1"/>
      <w:numFmt w:val="decimal"/>
      <w:lvlText w:val="%1."/>
      <w:lvlJc w:val="left"/>
      <w:pPr>
        <w:ind w:left="720" w:hanging="360"/>
      </w:pPr>
    </w:lvl>
    <w:lvl w:ilvl="1" w:tplc="330A647C">
      <w:start w:val="1"/>
      <w:numFmt w:val="lowerLetter"/>
      <w:lvlText w:val="%2."/>
      <w:lvlJc w:val="left"/>
      <w:pPr>
        <w:ind w:left="1440" w:hanging="360"/>
      </w:pPr>
    </w:lvl>
    <w:lvl w:ilvl="2" w:tplc="40AC7F4A">
      <w:start w:val="1"/>
      <w:numFmt w:val="lowerRoman"/>
      <w:lvlText w:val="%3."/>
      <w:lvlJc w:val="right"/>
      <w:pPr>
        <w:ind w:left="2160" w:hanging="180"/>
      </w:pPr>
    </w:lvl>
    <w:lvl w:ilvl="3" w:tplc="B272512A">
      <w:start w:val="1"/>
      <w:numFmt w:val="decimal"/>
      <w:lvlText w:val="%4."/>
      <w:lvlJc w:val="left"/>
      <w:pPr>
        <w:ind w:left="2880" w:hanging="360"/>
      </w:pPr>
    </w:lvl>
    <w:lvl w:ilvl="4" w:tplc="4EF0DC98">
      <w:start w:val="1"/>
      <w:numFmt w:val="lowerLetter"/>
      <w:lvlText w:val="%5."/>
      <w:lvlJc w:val="left"/>
      <w:pPr>
        <w:ind w:left="3600" w:hanging="360"/>
      </w:pPr>
    </w:lvl>
    <w:lvl w:ilvl="5" w:tplc="50DEB566">
      <w:start w:val="1"/>
      <w:numFmt w:val="lowerRoman"/>
      <w:lvlText w:val="%6."/>
      <w:lvlJc w:val="right"/>
      <w:pPr>
        <w:ind w:left="4320" w:hanging="180"/>
      </w:pPr>
    </w:lvl>
    <w:lvl w:ilvl="6" w:tplc="B7F6FE6A">
      <w:start w:val="1"/>
      <w:numFmt w:val="decimal"/>
      <w:lvlText w:val="%7."/>
      <w:lvlJc w:val="left"/>
      <w:pPr>
        <w:ind w:left="5040" w:hanging="360"/>
      </w:pPr>
    </w:lvl>
    <w:lvl w:ilvl="7" w:tplc="C4BE3204">
      <w:start w:val="1"/>
      <w:numFmt w:val="lowerLetter"/>
      <w:lvlText w:val="%8."/>
      <w:lvlJc w:val="left"/>
      <w:pPr>
        <w:ind w:left="5760" w:hanging="360"/>
      </w:pPr>
    </w:lvl>
    <w:lvl w:ilvl="8" w:tplc="48567A1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5175B2"/>
    <w:multiLevelType w:val="hybridMultilevel"/>
    <w:tmpl w:val="DD9C30A2"/>
    <w:lvl w:ilvl="0" w:tplc="A4F24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A1006E"/>
    <w:multiLevelType w:val="hybridMultilevel"/>
    <w:tmpl w:val="DDC0CAEA"/>
    <w:lvl w:ilvl="0" w:tplc="E9806672">
      <w:start w:val="1"/>
      <w:numFmt w:val="lowerLetter"/>
      <w:lvlText w:val="%1."/>
      <w:lvlJc w:val="left"/>
      <w:pPr>
        <w:ind w:left="720" w:hanging="360"/>
      </w:pPr>
    </w:lvl>
    <w:lvl w:ilvl="1" w:tplc="9C527928">
      <w:start w:val="1"/>
      <w:numFmt w:val="lowerLetter"/>
      <w:lvlText w:val="%2."/>
      <w:lvlJc w:val="left"/>
      <w:pPr>
        <w:ind w:left="1440" w:hanging="360"/>
      </w:pPr>
    </w:lvl>
    <w:lvl w:ilvl="2" w:tplc="942AA512">
      <w:start w:val="1"/>
      <w:numFmt w:val="lowerRoman"/>
      <w:lvlText w:val="%3."/>
      <w:lvlJc w:val="right"/>
      <w:pPr>
        <w:ind w:left="2160" w:hanging="180"/>
      </w:pPr>
    </w:lvl>
    <w:lvl w:ilvl="3" w:tplc="293E8E2A">
      <w:start w:val="1"/>
      <w:numFmt w:val="decimal"/>
      <w:lvlText w:val="%4."/>
      <w:lvlJc w:val="left"/>
      <w:pPr>
        <w:ind w:left="2880" w:hanging="360"/>
      </w:pPr>
    </w:lvl>
    <w:lvl w:ilvl="4" w:tplc="8D14D9C2">
      <w:start w:val="1"/>
      <w:numFmt w:val="lowerLetter"/>
      <w:lvlText w:val="%5."/>
      <w:lvlJc w:val="left"/>
      <w:pPr>
        <w:ind w:left="3600" w:hanging="360"/>
      </w:pPr>
    </w:lvl>
    <w:lvl w:ilvl="5" w:tplc="9C1EDC7A">
      <w:start w:val="1"/>
      <w:numFmt w:val="lowerRoman"/>
      <w:lvlText w:val="%6."/>
      <w:lvlJc w:val="right"/>
      <w:pPr>
        <w:ind w:left="4320" w:hanging="180"/>
      </w:pPr>
    </w:lvl>
    <w:lvl w:ilvl="6" w:tplc="D500D904">
      <w:start w:val="1"/>
      <w:numFmt w:val="decimal"/>
      <w:lvlText w:val="%7."/>
      <w:lvlJc w:val="left"/>
      <w:pPr>
        <w:ind w:left="5040" w:hanging="360"/>
      </w:pPr>
    </w:lvl>
    <w:lvl w:ilvl="7" w:tplc="2914601C">
      <w:start w:val="1"/>
      <w:numFmt w:val="lowerLetter"/>
      <w:lvlText w:val="%8."/>
      <w:lvlJc w:val="left"/>
      <w:pPr>
        <w:ind w:left="5760" w:hanging="360"/>
      </w:pPr>
    </w:lvl>
    <w:lvl w:ilvl="8" w:tplc="9D80A60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A5B8D5"/>
    <w:multiLevelType w:val="hybridMultilevel"/>
    <w:tmpl w:val="7B9A47F2"/>
    <w:lvl w:ilvl="0" w:tplc="954E78F8">
      <w:start w:val="1"/>
      <w:numFmt w:val="lowerLetter"/>
      <w:lvlText w:val="%1."/>
      <w:lvlJc w:val="left"/>
      <w:pPr>
        <w:ind w:left="720" w:hanging="360"/>
      </w:pPr>
    </w:lvl>
    <w:lvl w:ilvl="1" w:tplc="4EE2A3A4">
      <w:start w:val="1"/>
      <w:numFmt w:val="lowerLetter"/>
      <w:lvlText w:val="%2."/>
      <w:lvlJc w:val="left"/>
      <w:pPr>
        <w:ind w:left="1440" w:hanging="360"/>
      </w:pPr>
    </w:lvl>
    <w:lvl w:ilvl="2" w:tplc="77B623F8">
      <w:start w:val="1"/>
      <w:numFmt w:val="lowerRoman"/>
      <w:lvlText w:val="%3."/>
      <w:lvlJc w:val="right"/>
      <w:pPr>
        <w:ind w:left="2160" w:hanging="180"/>
      </w:pPr>
    </w:lvl>
    <w:lvl w:ilvl="3" w:tplc="3F9CA7B6">
      <w:start w:val="1"/>
      <w:numFmt w:val="decimal"/>
      <w:lvlText w:val="%4."/>
      <w:lvlJc w:val="left"/>
      <w:pPr>
        <w:ind w:left="2880" w:hanging="360"/>
      </w:pPr>
    </w:lvl>
    <w:lvl w:ilvl="4" w:tplc="91223ECA">
      <w:start w:val="1"/>
      <w:numFmt w:val="lowerLetter"/>
      <w:lvlText w:val="%5."/>
      <w:lvlJc w:val="left"/>
      <w:pPr>
        <w:ind w:left="3600" w:hanging="360"/>
      </w:pPr>
    </w:lvl>
    <w:lvl w:ilvl="5" w:tplc="46E07E38">
      <w:start w:val="1"/>
      <w:numFmt w:val="lowerRoman"/>
      <w:lvlText w:val="%6."/>
      <w:lvlJc w:val="right"/>
      <w:pPr>
        <w:ind w:left="4320" w:hanging="180"/>
      </w:pPr>
    </w:lvl>
    <w:lvl w:ilvl="6" w:tplc="8B7C8F5C">
      <w:start w:val="1"/>
      <w:numFmt w:val="decimal"/>
      <w:lvlText w:val="%7."/>
      <w:lvlJc w:val="left"/>
      <w:pPr>
        <w:ind w:left="5040" w:hanging="360"/>
      </w:pPr>
    </w:lvl>
    <w:lvl w:ilvl="7" w:tplc="4C7CA06C">
      <w:start w:val="1"/>
      <w:numFmt w:val="lowerLetter"/>
      <w:lvlText w:val="%8."/>
      <w:lvlJc w:val="left"/>
      <w:pPr>
        <w:ind w:left="5760" w:hanging="360"/>
      </w:pPr>
    </w:lvl>
    <w:lvl w:ilvl="8" w:tplc="C7907D1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AA102A"/>
    <w:multiLevelType w:val="hybridMultilevel"/>
    <w:tmpl w:val="13BEAABE"/>
    <w:lvl w:ilvl="0" w:tplc="014C2210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063E1DC"/>
    <w:multiLevelType w:val="hybridMultilevel"/>
    <w:tmpl w:val="23E43820"/>
    <w:lvl w:ilvl="0" w:tplc="744C2278">
      <w:start w:val="1"/>
      <w:numFmt w:val="lowerLetter"/>
      <w:lvlText w:val="%1."/>
      <w:lvlJc w:val="left"/>
      <w:pPr>
        <w:ind w:left="720" w:hanging="360"/>
      </w:pPr>
    </w:lvl>
    <w:lvl w:ilvl="1" w:tplc="B0FC5BC0">
      <w:start w:val="1"/>
      <w:numFmt w:val="lowerLetter"/>
      <w:lvlText w:val="%2."/>
      <w:lvlJc w:val="left"/>
      <w:pPr>
        <w:ind w:left="1440" w:hanging="360"/>
      </w:pPr>
    </w:lvl>
    <w:lvl w:ilvl="2" w:tplc="4DA05544">
      <w:start w:val="1"/>
      <w:numFmt w:val="lowerRoman"/>
      <w:lvlText w:val="%3."/>
      <w:lvlJc w:val="right"/>
      <w:pPr>
        <w:ind w:left="2160" w:hanging="180"/>
      </w:pPr>
    </w:lvl>
    <w:lvl w:ilvl="3" w:tplc="AAC609BE">
      <w:start w:val="1"/>
      <w:numFmt w:val="decimal"/>
      <w:lvlText w:val="%4."/>
      <w:lvlJc w:val="left"/>
      <w:pPr>
        <w:ind w:left="2880" w:hanging="360"/>
      </w:pPr>
    </w:lvl>
    <w:lvl w:ilvl="4" w:tplc="3A68FE64">
      <w:start w:val="1"/>
      <w:numFmt w:val="lowerLetter"/>
      <w:lvlText w:val="%5."/>
      <w:lvlJc w:val="left"/>
      <w:pPr>
        <w:ind w:left="3600" w:hanging="360"/>
      </w:pPr>
    </w:lvl>
    <w:lvl w:ilvl="5" w:tplc="CB1814F8">
      <w:start w:val="1"/>
      <w:numFmt w:val="lowerRoman"/>
      <w:lvlText w:val="%6."/>
      <w:lvlJc w:val="right"/>
      <w:pPr>
        <w:ind w:left="4320" w:hanging="180"/>
      </w:pPr>
    </w:lvl>
    <w:lvl w:ilvl="6" w:tplc="E2D24BA6">
      <w:start w:val="1"/>
      <w:numFmt w:val="decimal"/>
      <w:lvlText w:val="%7."/>
      <w:lvlJc w:val="left"/>
      <w:pPr>
        <w:ind w:left="5040" w:hanging="360"/>
      </w:pPr>
    </w:lvl>
    <w:lvl w:ilvl="7" w:tplc="B1F81380">
      <w:start w:val="1"/>
      <w:numFmt w:val="lowerLetter"/>
      <w:lvlText w:val="%8."/>
      <w:lvlJc w:val="left"/>
      <w:pPr>
        <w:ind w:left="5760" w:hanging="360"/>
      </w:pPr>
    </w:lvl>
    <w:lvl w:ilvl="8" w:tplc="6F92CB9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A47B5B"/>
    <w:multiLevelType w:val="hybridMultilevel"/>
    <w:tmpl w:val="16E6D580"/>
    <w:lvl w:ilvl="0" w:tplc="2F60CCC4">
      <w:start w:val="1"/>
      <w:numFmt w:val="lowerLetter"/>
      <w:lvlText w:val="%1."/>
      <w:lvlJc w:val="left"/>
      <w:pPr>
        <w:ind w:left="720" w:hanging="360"/>
      </w:pPr>
    </w:lvl>
    <w:lvl w:ilvl="1" w:tplc="1AC2E99E">
      <w:start w:val="1"/>
      <w:numFmt w:val="lowerLetter"/>
      <w:lvlText w:val="%2."/>
      <w:lvlJc w:val="left"/>
      <w:pPr>
        <w:ind w:left="1440" w:hanging="360"/>
      </w:pPr>
    </w:lvl>
    <w:lvl w:ilvl="2" w:tplc="00EE1EC6">
      <w:start w:val="1"/>
      <w:numFmt w:val="lowerRoman"/>
      <w:lvlText w:val="%3."/>
      <w:lvlJc w:val="right"/>
      <w:pPr>
        <w:ind w:left="2160" w:hanging="180"/>
      </w:pPr>
    </w:lvl>
    <w:lvl w:ilvl="3" w:tplc="DAE2D334">
      <w:start w:val="1"/>
      <w:numFmt w:val="decimal"/>
      <w:lvlText w:val="%4."/>
      <w:lvlJc w:val="left"/>
      <w:pPr>
        <w:ind w:left="2880" w:hanging="360"/>
      </w:pPr>
    </w:lvl>
    <w:lvl w:ilvl="4" w:tplc="F752CAF0">
      <w:start w:val="1"/>
      <w:numFmt w:val="lowerLetter"/>
      <w:lvlText w:val="%5."/>
      <w:lvlJc w:val="left"/>
      <w:pPr>
        <w:ind w:left="3600" w:hanging="360"/>
      </w:pPr>
    </w:lvl>
    <w:lvl w:ilvl="5" w:tplc="E4E6C788">
      <w:start w:val="1"/>
      <w:numFmt w:val="lowerRoman"/>
      <w:lvlText w:val="%6."/>
      <w:lvlJc w:val="right"/>
      <w:pPr>
        <w:ind w:left="4320" w:hanging="180"/>
      </w:pPr>
    </w:lvl>
    <w:lvl w:ilvl="6" w:tplc="5C0A7DF8">
      <w:start w:val="1"/>
      <w:numFmt w:val="decimal"/>
      <w:lvlText w:val="%7."/>
      <w:lvlJc w:val="left"/>
      <w:pPr>
        <w:ind w:left="5040" w:hanging="360"/>
      </w:pPr>
    </w:lvl>
    <w:lvl w:ilvl="7" w:tplc="38CC76A2">
      <w:start w:val="1"/>
      <w:numFmt w:val="lowerLetter"/>
      <w:lvlText w:val="%8."/>
      <w:lvlJc w:val="left"/>
      <w:pPr>
        <w:ind w:left="5760" w:hanging="360"/>
      </w:pPr>
    </w:lvl>
    <w:lvl w:ilvl="8" w:tplc="AD763E3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90865A"/>
    <w:multiLevelType w:val="hybridMultilevel"/>
    <w:tmpl w:val="71068D1E"/>
    <w:lvl w:ilvl="0" w:tplc="424CAE5C">
      <w:start w:val="1"/>
      <w:numFmt w:val="lowerLetter"/>
      <w:lvlText w:val="%1."/>
      <w:lvlJc w:val="left"/>
      <w:pPr>
        <w:ind w:left="1080" w:hanging="360"/>
      </w:pPr>
    </w:lvl>
    <w:lvl w:ilvl="1" w:tplc="70E44CF2">
      <w:start w:val="1"/>
      <w:numFmt w:val="lowerLetter"/>
      <w:lvlText w:val="%2."/>
      <w:lvlJc w:val="left"/>
      <w:pPr>
        <w:ind w:left="1800" w:hanging="360"/>
      </w:pPr>
    </w:lvl>
    <w:lvl w:ilvl="2" w:tplc="3692D48C">
      <w:start w:val="1"/>
      <w:numFmt w:val="lowerRoman"/>
      <w:lvlText w:val="%3."/>
      <w:lvlJc w:val="right"/>
      <w:pPr>
        <w:ind w:left="2520" w:hanging="180"/>
      </w:pPr>
    </w:lvl>
    <w:lvl w:ilvl="3" w:tplc="A2F4EE66">
      <w:start w:val="1"/>
      <w:numFmt w:val="decimal"/>
      <w:lvlText w:val="%4."/>
      <w:lvlJc w:val="left"/>
      <w:pPr>
        <w:ind w:left="3240" w:hanging="360"/>
      </w:pPr>
    </w:lvl>
    <w:lvl w:ilvl="4" w:tplc="47D884B8">
      <w:start w:val="1"/>
      <w:numFmt w:val="lowerLetter"/>
      <w:lvlText w:val="%5."/>
      <w:lvlJc w:val="left"/>
      <w:pPr>
        <w:ind w:left="3960" w:hanging="360"/>
      </w:pPr>
    </w:lvl>
    <w:lvl w:ilvl="5" w:tplc="10CCB480">
      <w:start w:val="1"/>
      <w:numFmt w:val="lowerRoman"/>
      <w:lvlText w:val="%6."/>
      <w:lvlJc w:val="right"/>
      <w:pPr>
        <w:ind w:left="4680" w:hanging="180"/>
      </w:pPr>
    </w:lvl>
    <w:lvl w:ilvl="6" w:tplc="28026218">
      <w:start w:val="1"/>
      <w:numFmt w:val="decimal"/>
      <w:lvlText w:val="%7."/>
      <w:lvlJc w:val="left"/>
      <w:pPr>
        <w:ind w:left="5400" w:hanging="360"/>
      </w:pPr>
    </w:lvl>
    <w:lvl w:ilvl="7" w:tplc="AF640B0E">
      <w:start w:val="1"/>
      <w:numFmt w:val="lowerLetter"/>
      <w:lvlText w:val="%8."/>
      <w:lvlJc w:val="left"/>
      <w:pPr>
        <w:ind w:left="6120" w:hanging="360"/>
      </w:pPr>
    </w:lvl>
    <w:lvl w:ilvl="8" w:tplc="9B5A3FAE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D8E01EB"/>
    <w:multiLevelType w:val="hybridMultilevel"/>
    <w:tmpl w:val="7542DB94"/>
    <w:lvl w:ilvl="0" w:tplc="BE44D3AE">
      <w:start w:val="1"/>
      <w:numFmt w:val="lowerLetter"/>
      <w:lvlText w:val="%1."/>
      <w:lvlJc w:val="left"/>
      <w:pPr>
        <w:ind w:left="1248" w:hanging="46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0" w15:restartNumberingAfterBreak="0">
    <w:nsid w:val="4F3ABF90"/>
    <w:multiLevelType w:val="hybridMultilevel"/>
    <w:tmpl w:val="00808FA6"/>
    <w:lvl w:ilvl="0" w:tplc="8020B80A">
      <w:start w:val="1"/>
      <w:numFmt w:val="lowerLetter"/>
      <w:lvlText w:val="%1."/>
      <w:lvlJc w:val="left"/>
      <w:pPr>
        <w:ind w:left="1080" w:hanging="360"/>
      </w:pPr>
    </w:lvl>
    <w:lvl w:ilvl="1" w:tplc="CEBCC108">
      <w:start w:val="1"/>
      <w:numFmt w:val="lowerLetter"/>
      <w:lvlText w:val="%2."/>
      <w:lvlJc w:val="left"/>
      <w:pPr>
        <w:ind w:left="1800" w:hanging="360"/>
      </w:pPr>
    </w:lvl>
    <w:lvl w:ilvl="2" w:tplc="034CCC80">
      <w:start w:val="1"/>
      <w:numFmt w:val="lowerRoman"/>
      <w:lvlText w:val="%3."/>
      <w:lvlJc w:val="right"/>
      <w:pPr>
        <w:ind w:left="2520" w:hanging="180"/>
      </w:pPr>
    </w:lvl>
    <w:lvl w:ilvl="3" w:tplc="E64ED13A">
      <w:start w:val="1"/>
      <w:numFmt w:val="decimal"/>
      <w:lvlText w:val="%4."/>
      <w:lvlJc w:val="left"/>
      <w:pPr>
        <w:ind w:left="3240" w:hanging="360"/>
      </w:pPr>
    </w:lvl>
    <w:lvl w:ilvl="4" w:tplc="4282C6E4">
      <w:start w:val="1"/>
      <w:numFmt w:val="lowerLetter"/>
      <w:lvlText w:val="%5."/>
      <w:lvlJc w:val="left"/>
      <w:pPr>
        <w:ind w:left="3960" w:hanging="360"/>
      </w:pPr>
    </w:lvl>
    <w:lvl w:ilvl="5" w:tplc="D604D1A2">
      <w:start w:val="1"/>
      <w:numFmt w:val="lowerRoman"/>
      <w:lvlText w:val="%6."/>
      <w:lvlJc w:val="right"/>
      <w:pPr>
        <w:ind w:left="4680" w:hanging="180"/>
      </w:pPr>
    </w:lvl>
    <w:lvl w:ilvl="6" w:tplc="E83E5486">
      <w:start w:val="1"/>
      <w:numFmt w:val="decimal"/>
      <w:lvlText w:val="%7."/>
      <w:lvlJc w:val="left"/>
      <w:pPr>
        <w:ind w:left="5400" w:hanging="360"/>
      </w:pPr>
    </w:lvl>
    <w:lvl w:ilvl="7" w:tplc="2EC83F56">
      <w:start w:val="1"/>
      <w:numFmt w:val="lowerLetter"/>
      <w:lvlText w:val="%8."/>
      <w:lvlJc w:val="left"/>
      <w:pPr>
        <w:ind w:left="6120" w:hanging="360"/>
      </w:pPr>
    </w:lvl>
    <w:lvl w:ilvl="8" w:tplc="26227174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323C8A5"/>
    <w:multiLevelType w:val="hybridMultilevel"/>
    <w:tmpl w:val="19A4EE9E"/>
    <w:lvl w:ilvl="0" w:tplc="C9D20460">
      <w:start w:val="1"/>
      <w:numFmt w:val="lowerLetter"/>
      <w:lvlText w:val="%1."/>
      <w:lvlJc w:val="left"/>
      <w:pPr>
        <w:ind w:left="720" w:hanging="360"/>
      </w:pPr>
    </w:lvl>
    <w:lvl w:ilvl="1" w:tplc="48F68F8C">
      <w:start w:val="1"/>
      <w:numFmt w:val="lowerLetter"/>
      <w:lvlText w:val="%2."/>
      <w:lvlJc w:val="left"/>
      <w:pPr>
        <w:ind w:left="1440" w:hanging="360"/>
      </w:pPr>
    </w:lvl>
    <w:lvl w:ilvl="2" w:tplc="562AF21E">
      <w:start w:val="1"/>
      <w:numFmt w:val="lowerRoman"/>
      <w:lvlText w:val="%3."/>
      <w:lvlJc w:val="right"/>
      <w:pPr>
        <w:ind w:left="2160" w:hanging="180"/>
      </w:pPr>
    </w:lvl>
    <w:lvl w:ilvl="3" w:tplc="23561AB4">
      <w:start w:val="1"/>
      <w:numFmt w:val="decimal"/>
      <w:lvlText w:val="%4."/>
      <w:lvlJc w:val="left"/>
      <w:pPr>
        <w:ind w:left="2880" w:hanging="360"/>
      </w:pPr>
    </w:lvl>
    <w:lvl w:ilvl="4" w:tplc="CC1E3AE8">
      <w:start w:val="1"/>
      <w:numFmt w:val="lowerLetter"/>
      <w:lvlText w:val="%5."/>
      <w:lvlJc w:val="left"/>
      <w:pPr>
        <w:ind w:left="3600" w:hanging="360"/>
      </w:pPr>
    </w:lvl>
    <w:lvl w:ilvl="5" w:tplc="387E9862">
      <w:start w:val="1"/>
      <w:numFmt w:val="lowerRoman"/>
      <w:lvlText w:val="%6."/>
      <w:lvlJc w:val="right"/>
      <w:pPr>
        <w:ind w:left="4320" w:hanging="180"/>
      </w:pPr>
    </w:lvl>
    <w:lvl w:ilvl="6" w:tplc="5F7222C4">
      <w:start w:val="1"/>
      <w:numFmt w:val="decimal"/>
      <w:lvlText w:val="%7."/>
      <w:lvlJc w:val="left"/>
      <w:pPr>
        <w:ind w:left="5040" w:hanging="360"/>
      </w:pPr>
    </w:lvl>
    <w:lvl w:ilvl="7" w:tplc="098A6D72">
      <w:start w:val="1"/>
      <w:numFmt w:val="lowerLetter"/>
      <w:lvlText w:val="%8."/>
      <w:lvlJc w:val="left"/>
      <w:pPr>
        <w:ind w:left="5760" w:hanging="360"/>
      </w:pPr>
    </w:lvl>
    <w:lvl w:ilvl="8" w:tplc="22BE1FFA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" w15:restartNumberingAfterBreak="0">
    <w:nsid w:val="588F2DF5"/>
    <w:multiLevelType w:val="hybridMultilevel"/>
    <w:tmpl w:val="50E0F60E"/>
    <w:lvl w:ilvl="0" w:tplc="7B2A9B24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945614F"/>
    <w:multiLevelType w:val="hybridMultilevel"/>
    <w:tmpl w:val="9CE81654"/>
    <w:lvl w:ilvl="0" w:tplc="005648B6">
      <w:start w:val="1"/>
      <w:numFmt w:val="lowerLetter"/>
      <w:lvlText w:val="%1."/>
      <w:lvlJc w:val="left"/>
      <w:pPr>
        <w:ind w:left="1080" w:hanging="360"/>
      </w:pPr>
    </w:lvl>
    <w:lvl w:ilvl="1" w:tplc="0276C7DE">
      <w:start w:val="1"/>
      <w:numFmt w:val="lowerLetter"/>
      <w:lvlText w:val="%2."/>
      <w:lvlJc w:val="left"/>
      <w:pPr>
        <w:ind w:left="1800" w:hanging="360"/>
      </w:pPr>
    </w:lvl>
    <w:lvl w:ilvl="2" w:tplc="3468FF82">
      <w:start w:val="1"/>
      <w:numFmt w:val="lowerRoman"/>
      <w:lvlText w:val="%3."/>
      <w:lvlJc w:val="right"/>
      <w:pPr>
        <w:ind w:left="2520" w:hanging="180"/>
      </w:pPr>
    </w:lvl>
    <w:lvl w:ilvl="3" w:tplc="ED4615A4">
      <w:start w:val="1"/>
      <w:numFmt w:val="decimal"/>
      <w:lvlText w:val="%4."/>
      <w:lvlJc w:val="left"/>
      <w:pPr>
        <w:ind w:left="3240" w:hanging="360"/>
      </w:pPr>
    </w:lvl>
    <w:lvl w:ilvl="4" w:tplc="89FE4854">
      <w:start w:val="1"/>
      <w:numFmt w:val="lowerLetter"/>
      <w:lvlText w:val="%5."/>
      <w:lvlJc w:val="left"/>
      <w:pPr>
        <w:ind w:left="3960" w:hanging="360"/>
      </w:pPr>
    </w:lvl>
    <w:lvl w:ilvl="5" w:tplc="2A80F7EE">
      <w:start w:val="1"/>
      <w:numFmt w:val="lowerRoman"/>
      <w:lvlText w:val="%6."/>
      <w:lvlJc w:val="right"/>
      <w:pPr>
        <w:ind w:left="4680" w:hanging="180"/>
      </w:pPr>
    </w:lvl>
    <w:lvl w:ilvl="6" w:tplc="15D045E8">
      <w:start w:val="1"/>
      <w:numFmt w:val="decimal"/>
      <w:lvlText w:val="%7."/>
      <w:lvlJc w:val="left"/>
      <w:pPr>
        <w:ind w:left="5400" w:hanging="360"/>
      </w:pPr>
    </w:lvl>
    <w:lvl w:ilvl="7" w:tplc="2FE245E4">
      <w:start w:val="1"/>
      <w:numFmt w:val="lowerLetter"/>
      <w:lvlText w:val="%8."/>
      <w:lvlJc w:val="left"/>
      <w:pPr>
        <w:ind w:left="6120" w:hanging="360"/>
      </w:pPr>
    </w:lvl>
    <w:lvl w:ilvl="8" w:tplc="BA9A3D5A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0A566CA"/>
    <w:multiLevelType w:val="hybridMultilevel"/>
    <w:tmpl w:val="E57087E0"/>
    <w:lvl w:ilvl="0" w:tplc="E0F83D8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4BAC87D"/>
    <w:multiLevelType w:val="hybridMultilevel"/>
    <w:tmpl w:val="3CCE231E"/>
    <w:lvl w:ilvl="0" w:tplc="8C949DBC">
      <w:start w:val="1"/>
      <w:numFmt w:val="lowerLetter"/>
      <w:lvlText w:val="%1."/>
      <w:lvlJc w:val="left"/>
      <w:pPr>
        <w:ind w:left="720" w:hanging="360"/>
      </w:pPr>
    </w:lvl>
    <w:lvl w:ilvl="1" w:tplc="B6403F60">
      <w:start w:val="1"/>
      <w:numFmt w:val="lowerLetter"/>
      <w:lvlText w:val="%2."/>
      <w:lvlJc w:val="left"/>
      <w:pPr>
        <w:ind w:left="1440" w:hanging="360"/>
      </w:pPr>
    </w:lvl>
    <w:lvl w:ilvl="2" w:tplc="A8F8C9B2">
      <w:start w:val="1"/>
      <w:numFmt w:val="lowerRoman"/>
      <w:lvlText w:val="%3."/>
      <w:lvlJc w:val="right"/>
      <w:pPr>
        <w:ind w:left="2160" w:hanging="180"/>
      </w:pPr>
    </w:lvl>
    <w:lvl w:ilvl="3" w:tplc="70E43F76">
      <w:start w:val="1"/>
      <w:numFmt w:val="decimal"/>
      <w:lvlText w:val="%4."/>
      <w:lvlJc w:val="left"/>
      <w:pPr>
        <w:ind w:left="2880" w:hanging="360"/>
      </w:pPr>
    </w:lvl>
    <w:lvl w:ilvl="4" w:tplc="1650836C">
      <w:start w:val="1"/>
      <w:numFmt w:val="lowerLetter"/>
      <w:lvlText w:val="%5."/>
      <w:lvlJc w:val="left"/>
      <w:pPr>
        <w:ind w:left="3600" w:hanging="360"/>
      </w:pPr>
    </w:lvl>
    <w:lvl w:ilvl="5" w:tplc="64629AF0">
      <w:start w:val="1"/>
      <w:numFmt w:val="lowerRoman"/>
      <w:lvlText w:val="%6."/>
      <w:lvlJc w:val="right"/>
      <w:pPr>
        <w:ind w:left="4320" w:hanging="180"/>
      </w:pPr>
    </w:lvl>
    <w:lvl w:ilvl="6" w:tplc="7EC86610">
      <w:start w:val="1"/>
      <w:numFmt w:val="decimal"/>
      <w:lvlText w:val="%7."/>
      <w:lvlJc w:val="left"/>
      <w:pPr>
        <w:ind w:left="5040" w:hanging="360"/>
      </w:pPr>
    </w:lvl>
    <w:lvl w:ilvl="7" w:tplc="D7CE7A62">
      <w:start w:val="1"/>
      <w:numFmt w:val="lowerLetter"/>
      <w:lvlText w:val="%8."/>
      <w:lvlJc w:val="left"/>
      <w:pPr>
        <w:ind w:left="5760" w:hanging="360"/>
      </w:pPr>
    </w:lvl>
    <w:lvl w:ilvl="8" w:tplc="632C084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ACFFD4"/>
    <w:multiLevelType w:val="hybridMultilevel"/>
    <w:tmpl w:val="78A83340"/>
    <w:lvl w:ilvl="0" w:tplc="753ACBD0">
      <w:start w:val="1"/>
      <w:numFmt w:val="decimal"/>
      <w:lvlText w:val="%1."/>
      <w:lvlJc w:val="left"/>
      <w:pPr>
        <w:ind w:left="720" w:hanging="360"/>
      </w:pPr>
    </w:lvl>
    <w:lvl w:ilvl="1" w:tplc="812CFF48">
      <w:start w:val="1"/>
      <w:numFmt w:val="lowerLetter"/>
      <w:lvlText w:val="%2."/>
      <w:lvlJc w:val="left"/>
      <w:pPr>
        <w:ind w:left="1440" w:hanging="360"/>
      </w:pPr>
    </w:lvl>
    <w:lvl w:ilvl="2" w:tplc="F9747684">
      <w:start w:val="1"/>
      <w:numFmt w:val="lowerRoman"/>
      <w:lvlText w:val="%3."/>
      <w:lvlJc w:val="right"/>
      <w:pPr>
        <w:ind w:left="2160" w:hanging="180"/>
      </w:pPr>
    </w:lvl>
    <w:lvl w:ilvl="3" w:tplc="12C8C00E">
      <w:start w:val="1"/>
      <w:numFmt w:val="decimal"/>
      <w:lvlText w:val="%4."/>
      <w:lvlJc w:val="left"/>
      <w:pPr>
        <w:ind w:left="2880" w:hanging="360"/>
      </w:pPr>
    </w:lvl>
    <w:lvl w:ilvl="4" w:tplc="5082F62A">
      <w:start w:val="1"/>
      <w:numFmt w:val="lowerLetter"/>
      <w:lvlText w:val="%5."/>
      <w:lvlJc w:val="left"/>
      <w:pPr>
        <w:ind w:left="3600" w:hanging="360"/>
      </w:pPr>
    </w:lvl>
    <w:lvl w:ilvl="5" w:tplc="35D82CB8">
      <w:start w:val="1"/>
      <w:numFmt w:val="lowerRoman"/>
      <w:lvlText w:val="%6."/>
      <w:lvlJc w:val="right"/>
      <w:pPr>
        <w:ind w:left="4320" w:hanging="180"/>
      </w:pPr>
    </w:lvl>
    <w:lvl w:ilvl="6" w:tplc="E27089AE">
      <w:start w:val="1"/>
      <w:numFmt w:val="decimal"/>
      <w:lvlText w:val="%7."/>
      <w:lvlJc w:val="left"/>
      <w:pPr>
        <w:ind w:left="5040" w:hanging="360"/>
      </w:pPr>
    </w:lvl>
    <w:lvl w:ilvl="7" w:tplc="6016A676">
      <w:start w:val="1"/>
      <w:numFmt w:val="lowerLetter"/>
      <w:lvlText w:val="%8."/>
      <w:lvlJc w:val="left"/>
      <w:pPr>
        <w:ind w:left="5760" w:hanging="360"/>
      </w:pPr>
    </w:lvl>
    <w:lvl w:ilvl="8" w:tplc="99247D3A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7F55D02"/>
    <w:multiLevelType w:val="hybridMultilevel"/>
    <w:tmpl w:val="0620536C"/>
    <w:lvl w:ilvl="0" w:tplc="F8CAE27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3" w15:restartNumberingAfterBreak="0">
    <w:nsid w:val="6B5B403C"/>
    <w:multiLevelType w:val="hybridMultilevel"/>
    <w:tmpl w:val="44C6E0C2"/>
    <w:lvl w:ilvl="0" w:tplc="0A20A974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4" w15:restartNumberingAfterBreak="0">
    <w:nsid w:val="7198A182"/>
    <w:multiLevelType w:val="hybridMultilevel"/>
    <w:tmpl w:val="33ACD422"/>
    <w:lvl w:ilvl="0" w:tplc="B650A5E8">
      <w:start w:val="1"/>
      <w:numFmt w:val="lowerLetter"/>
      <w:lvlText w:val="%1."/>
      <w:lvlJc w:val="left"/>
      <w:pPr>
        <w:ind w:left="720" w:hanging="360"/>
      </w:pPr>
    </w:lvl>
    <w:lvl w:ilvl="1" w:tplc="57803DB4">
      <w:start w:val="1"/>
      <w:numFmt w:val="lowerLetter"/>
      <w:lvlText w:val="%2."/>
      <w:lvlJc w:val="left"/>
      <w:pPr>
        <w:ind w:left="1440" w:hanging="360"/>
      </w:pPr>
    </w:lvl>
    <w:lvl w:ilvl="2" w:tplc="6EDC912C">
      <w:start w:val="1"/>
      <w:numFmt w:val="lowerRoman"/>
      <w:lvlText w:val="%3."/>
      <w:lvlJc w:val="right"/>
      <w:pPr>
        <w:ind w:left="2160" w:hanging="180"/>
      </w:pPr>
    </w:lvl>
    <w:lvl w:ilvl="3" w:tplc="EEC21548">
      <w:start w:val="1"/>
      <w:numFmt w:val="decimal"/>
      <w:lvlText w:val="%4."/>
      <w:lvlJc w:val="left"/>
      <w:pPr>
        <w:ind w:left="2880" w:hanging="360"/>
      </w:pPr>
    </w:lvl>
    <w:lvl w:ilvl="4" w:tplc="B0A899C2">
      <w:start w:val="1"/>
      <w:numFmt w:val="lowerLetter"/>
      <w:lvlText w:val="%5."/>
      <w:lvlJc w:val="left"/>
      <w:pPr>
        <w:ind w:left="3600" w:hanging="360"/>
      </w:pPr>
    </w:lvl>
    <w:lvl w:ilvl="5" w:tplc="442A9010">
      <w:start w:val="1"/>
      <w:numFmt w:val="lowerRoman"/>
      <w:lvlText w:val="%6."/>
      <w:lvlJc w:val="right"/>
      <w:pPr>
        <w:ind w:left="4320" w:hanging="180"/>
      </w:pPr>
    </w:lvl>
    <w:lvl w:ilvl="6" w:tplc="61207BC0">
      <w:start w:val="1"/>
      <w:numFmt w:val="decimal"/>
      <w:lvlText w:val="%7."/>
      <w:lvlJc w:val="left"/>
      <w:pPr>
        <w:ind w:left="5040" w:hanging="360"/>
      </w:pPr>
    </w:lvl>
    <w:lvl w:ilvl="7" w:tplc="EE889124">
      <w:start w:val="1"/>
      <w:numFmt w:val="lowerLetter"/>
      <w:lvlText w:val="%8."/>
      <w:lvlJc w:val="left"/>
      <w:pPr>
        <w:ind w:left="5760" w:hanging="360"/>
      </w:pPr>
    </w:lvl>
    <w:lvl w:ilvl="8" w:tplc="89B68B90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B026CF"/>
    <w:multiLevelType w:val="hybridMultilevel"/>
    <w:tmpl w:val="6682E262"/>
    <w:lvl w:ilvl="0" w:tplc="79484FF8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6" w15:restartNumberingAfterBreak="0">
    <w:nsid w:val="75657AEB"/>
    <w:multiLevelType w:val="hybridMultilevel"/>
    <w:tmpl w:val="8D6CE28C"/>
    <w:lvl w:ilvl="0" w:tplc="BB1491B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AA1B92"/>
    <w:multiLevelType w:val="hybridMultilevel"/>
    <w:tmpl w:val="1CAEC098"/>
    <w:lvl w:ilvl="0" w:tplc="467A32E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F250360"/>
    <w:multiLevelType w:val="hybridMultilevel"/>
    <w:tmpl w:val="6842227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901154">
    <w:abstractNumId w:val="10"/>
  </w:num>
  <w:num w:numId="2" w16cid:durableId="1411468422">
    <w:abstractNumId w:val="16"/>
  </w:num>
  <w:num w:numId="3" w16cid:durableId="1718164617">
    <w:abstractNumId w:val="39"/>
  </w:num>
  <w:num w:numId="4" w16cid:durableId="226574661">
    <w:abstractNumId w:val="44"/>
  </w:num>
  <w:num w:numId="5" w16cid:durableId="1782450196">
    <w:abstractNumId w:val="26"/>
  </w:num>
  <w:num w:numId="6" w16cid:durableId="977689990">
    <w:abstractNumId w:val="1"/>
  </w:num>
  <w:num w:numId="7" w16cid:durableId="1822501662">
    <w:abstractNumId w:val="22"/>
  </w:num>
  <w:num w:numId="8" w16cid:durableId="1623270396">
    <w:abstractNumId w:val="6"/>
  </w:num>
  <w:num w:numId="9" w16cid:durableId="1469977726">
    <w:abstractNumId w:val="27"/>
  </w:num>
  <w:num w:numId="10" w16cid:durableId="756555674">
    <w:abstractNumId w:val="33"/>
  </w:num>
  <w:num w:numId="11" w16cid:durableId="1798912684">
    <w:abstractNumId w:val="30"/>
  </w:num>
  <w:num w:numId="12" w16cid:durableId="938410572">
    <w:abstractNumId w:val="2"/>
  </w:num>
  <w:num w:numId="13" w16cid:durableId="1826775914">
    <w:abstractNumId w:val="20"/>
  </w:num>
  <w:num w:numId="14" w16cid:durableId="2052801744">
    <w:abstractNumId w:val="37"/>
  </w:num>
  <w:num w:numId="15" w16cid:durableId="1055160570">
    <w:abstractNumId w:val="40"/>
  </w:num>
  <w:num w:numId="16" w16cid:durableId="1548183904">
    <w:abstractNumId w:val="28"/>
  </w:num>
  <w:num w:numId="17" w16cid:durableId="375274235">
    <w:abstractNumId w:val="13"/>
  </w:num>
  <w:num w:numId="18" w16cid:durableId="612789259">
    <w:abstractNumId w:val="4"/>
  </w:num>
  <w:num w:numId="19" w16cid:durableId="309402615">
    <w:abstractNumId w:val="7"/>
  </w:num>
  <w:num w:numId="20" w16cid:durableId="2028215829">
    <w:abstractNumId w:val="5"/>
  </w:num>
  <w:num w:numId="21" w16cid:durableId="347487392">
    <w:abstractNumId w:val="18"/>
  </w:num>
  <w:num w:numId="22" w16cid:durableId="638457766">
    <w:abstractNumId w:val="25"/>
  </w:num>
  <w:num w:numId="23" w16cid:durableId="1930237962">
    <w:abstractNumId w:val="34"/>
  </w:num>
  <w:num w:numId="24" w16cid:durableId="1531605756">
    <w:abstractNumId w:val="32"/>
  </w:num>
  <w:num w:numId="25" w16cid:durableId="204680018">
    <w:abstractNumId w:val="31"/>
  </w:num>
  <w:num w:numId="26" w16cid:durableId="356542137">
    <w:abstractNumId w:val="11"/>
  </w:num>
  <w:num w:numId="27" w16cid:durableId="1622030290">
    <w:abstractNumId w:val="35"/>
  </w:num>
  <w:num w:numId="28" w16cid:durableId="1463308775">
    <w:abstractNumId w:val="41"/>
  </w:num>
  <w:num w:numId="29" w16cid:durableId="746654386">
    <w:abstractNumId w:val="15"/>
  </w:num>
  <w:num w:numId="30" w16cid:durableId="2135980097">
    <w:abstractNumId w:val="24"/>
  </w:num>
  <w:num w:numId="31" w16cid:durableId="2103137969">
    <w:abstractNumId w:val="19"/>
  </w:num>
  <w:num w:numId="32" w16cid:durableId="1095831228">
    <w:abstractNumId w:val="21"/>
  </w:num>
  <w:num w:numId="33" w16cid:durableId="28186955">
    <w:abstractNumId w:val="46"/>
  </w:num>
  <w:num w:numId="34" w16cid:durableId="368798221">
    <w:abstractNumId w:val="36"/>
  </w:num>
  <w:num w:numId="35" w16cid:durableId="1161038841">
    <w:abstractNumId w:val="12"/>
  </w:num>
  <w:num w:numId="36" w16cid:durableId="1548646405">
    <w:abstractNumId w:val="14"/>
  </w:num>
  <w:num w:numId="37" w16cid:durableId="1095444037">
    <w:abstractNumId w:val="38"/>
  </w:num>
  <w:num w:numId="38" w16cid:durableId="1343162286">
    <w:abstractNumId w:val="17"/>
  </w:num>
  <w:num w:numId="39" w16cid:durableId="2102682240">
    <w:abstractNumId w:val="47"/>
  </w:num>
  <w:num w:numId="40" w16cid:durableId="1843662634">
    <w:abstractNumId w:val="23"/>
  </w:num>
  <w:num w:numId="41" w16cid:durableId="2004967516">
    <w:abstractNumId w:val="42"/>
  </w:num>
  <w:num w:numId="42" w16cid:durableId="1880582628">
    <w:abstractNumId w:val="9"/>
  </w:num>
  <w:num w:numId="43" w16cid:durableId="2134203760">
    <w:abstractNumId w:val="29"/>
  </w:num>
  <w:num w:numId="44" w16cid:durableId="136805425">
    <w:abstractNumId w:val="48"/>
  </w:num>
  <w:num w:numId="45" w16cid:durableId="639966058">
    <w:abstractNumId w:val="0"/>
  </w:num>
  <w:num w:numId="46" w16cid:durableId="1744328643">
    <w:abstractNumId w:val="8"/>
  </w:num>
  <w:num w:numId="47" w16cid:durableId="2032684630">
    <w:abstractNumId w:val="43"/>
  </w:num>
  <w:num w:numId="48" w16cid:durableId="1327397120">
    <w:abstractNumId w:val="45"/>
  </w:num>
  <w:num w:numId="49" w16cid:durableId="209805286">
    <w:abstractNumId w:val="3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racey judd">
    <w15:presenceInfo w15:providerId="Windows Live" w15:userId="ef92476d964c7d5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trackRevisions w:val="false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BE0"/>
    <w:rsid w:val="00000CE9"/>
    <w:rsid w:val="0000113B"/>
    <w:rsid w:val="000011F3"/>
    <w:rsid w:val="0000153A"/>
    <w:rsid w:val="000016D1"/>
    <w:rsid w:val="00001BDF"/>
    <w:rsid w:val="00001D23"/>
    <w:rsid w:val="00001F2E"/>
    <w:rsid w:val="000020FE"/>
    <w:rsid w:val="00002247"/>
    <w:rsid w:val="000023CC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13B"/>
    <w:rsid w:val="00005794"/>
    <w:rsid w:val="0000591C"/>
    <w:rsid w:val="00005BC5"/>
    <w:rsid w:val="000065B3"/>
    <w:rsid w:val="00006693"/>
    <w:rsid w:val="000066B3"/>
    <w:rsid w:val="000066FE"/>
    <w:rsid w:val="0000679E"/>
    <w:rsid w:val="00006C26"/>
    <w:rsid w:val="00006C3F"/>
    <w:rsid w:val="00006F22"/>
    <w:rsid w:val="00007468"/>
    <w:rsid w:val="0000777B"/>
    <w:rsid w:val="00007DDC"/>
    <w:rsid w:val="00010195"/>
    <w:rsid w:val="000104B9"/>
    <w:rsid w:val="00010518"/>
    <w:rsid w:val="00010A3B"/>
    <w:rsid w:val="00010A42"/>
    <w:rsid w:val="00010C56"/>
    <w:rsid w:val="00010C9E"/>
    <w:rsid w:val="00011BFC"/>
    <w:rsid w:val="00011D95"/>
    <w:rsid w:val="00011EEF"/>
    <w:rsid w:val="0001220E"/>
    <w:rsid w:val="0001283B"/>
    <w:rsid w:val="00012E5B"/>
    <w:rsid w:val="00013050"/>
    <w:rsid w:val="0001349E"/>
    <w:rsid w:val="00013D18"/>
    <w:rsid w:val="00014762"/>
    <w:rsid w:val="00015001"/>
    <w:rsid w:val="00015A43"/>
    <w:rsid w:val="00015B19"/>
    <w:rsid w:val="00015BD8"/>
    <w:rsid w:val="00015C23"/>
    <w:rsid w:val="00015F1B"/>
    <w:rsid w:val="00016617"/>
    <w:rsid w:val="000167D0"/>
    <w:rsid w:val="00017B0D"/>
    <w:rsid w:val="00017C4A"/>
    <w:rsid w:val="0002019F"/>
    <w:rsid w:val="0002071C"/>
    <w:rsid w:val="00021055"/>
    <w:rsid w:val="0002115F"/>
    <w:rsid w:val="000211D9"/>
    <w:rsid w:val="0002158E"/>
    <w:rsid w:val="00021901"/>
    <w:rsid w:val="00021F74"/>
    <w:rsid w:val="000220FF"/>
    <w:rsid w:val="0002210A"/>
    <w:rsid w:val="0002231E"/>
    <w:rsid w:val="0002278C"/>
    <w:rsid w:val="00022F27"/>
    <w:rsid w:val="00022FFB"/>
    <w:rsid w:val="00023298"/>
    <w:rsid w:val="000232DB"/>
    <w:rsid w:val="00023526"/>
    <w:rsid w:val="00023901"/>
    <w:rsid w:val="00023C52"/>
    <w:rsid w:val="00023EF7"/>
    <w:rsid w:val="0002436D"/>
    <w:rsid w:val="0002467F"/>
    <w:rsid w:val="0002469A"/>
    <w:rsid w:val="00024AB0"/>
    <w:rsid w:val="00024CAB"/>
    <w:rsid w:val="00024F63"/>
    <w:rsid w:val="00025065"/>
    <w:rsid w:val="000250C9"/>
    <w:rsid w:val="000253F7"/>
    <w:rsid w:val="000256DF"/>
    <w:rsid w:val="00025761"/>
    <w:rsid w:val="000258D6"/>
    <w:rsid w:val="00025F54"/>
    <w:rsid w:val="000261E6"/>
    <w:rsid w:val="000263B0"/>
    <w:rsid w:val="0002647A"/>
    <w:rsid w:val="00026E08"/>
    <w:rsid w:val="0002740B"/>
    <w:rsid w:val="000274B9"/>
    <w:rsid w:val="0003030C"/>
    <w:rsid w:val="00030592"/>
    <w:rsid w:val="000308A3"/>
    <w:rsid w:val="000308D5"/>
    <w:rsid w:val="00030DD5"/>
    <w:rsid w:val="00030FC6"/>
    <w:rsid w:val="000315FF"/>
    <w:rsid w:val="00031683"/>
    <w:rsid w:val="00031842"/>
    <w:rsid w:val="00031857"/>
    <w:rsid w:val="0003197D"/>
    <w:rsid w:val="00031AF3"/>
    <w:rsid w:val="00031F38"/>
    <w:rsid w:val="0003201D"/>
    <w:rsid w:val="00032176"/>
    <w:rsid w:val="000321E3"/>
    <w:rsid w:val="000325C1"/>
    <w:rsid w:val="000325CA"/>
    <w:rsid w:val="0003264D"/>
    <w:rsid w:val="0003271C"/>
    <w:rsid w:val="00032724"/>
    <w:rsid w:val="00032C3E"/>
    <w:rsid w:val="00032F23"/>
    <w:rsid w:val="00033169"/>
    <w:rsid w:val="00033684"/>
    <w:rsid w:val="00033A21"/>
    <w:rsid w:val="00033B31"/>
    <w:rsid w:val="00033DB5"/>
    <w:rsid w:val="00033E25"/>
    <w:rsid w:val="00033F0B"/>
    <w:rsid w:val="00033F38"/>
    <w:rsid w:val="00034582"/>
    <w:rsid w:val="000346F9"/>
    <w:rsid w:val="00034FF5"/>
    <w:rsid w:val="000355DF"/>
    <w:rsid w:val="000357A1"/>
    <w:rsid w:val="00035CDC"/>
    <w:rsid w:val="00035EA7"/>
    <w:rsid w:val="0003620B"/>
    <w:rsid w:val="000363C0"/>
    <w:rsid w:val="000377D8"/>
    <w:rsid w:val="00037BDA"/>
    <w:rsid w:val="00037C2C"/>
    <w:rsid w:val="00040277"/>
    <w:rsid w:val="0004068B"/>
    <w:rsid w:val="000408BB"/>
    <w:rsid w:val="0004169E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7EB"/>
    <w:rsid w:val="00044AB2"/>
    <w:rsid w:val="00044D64"/>
    <w:rsid w:val="00045125"/>
    <w:rsid w:val="000454AA"/>
    <w:rsid w:val="000454E4"/>
    <w:rsid w:val="0004552D"/>
    <w:rsid w:val="000458D4"/>
    <w:rsid w:val="000458E8"/>
    <w:rsid w:val="00045DCC"/>
    <w:rsid w:val="000467CE"/>
    <w:rsid w:val="00046A3A"/>
    <w:rsid w:val="00046AE8"/>
    <w:rsid w:val="00046CA8"/>
    <w:rsid w:val="00046F26"/>
    <w:rsid w:val="00046FA5"/>
    <w:rsid w:val="00047710"/>
    <w:rsid w:val="0004774A"/>
    <w:rsid w:val="00047C92"/>
    <w:rsid w:val="00047D89"/>
    <w:rsid w:val="00047E27"/>
    <w:rsid w:val="000507EB"/>
    <w:rsid w:val="00050B7B"/>
    <w:rsid w:val="00050DC1"/>
    <w:rsid w:val="00050DFE"/>
    <w:rsid w:val="00050F38"/>
    <w:rsid w:val="00050FDC"/>
    <w:rsid w:val="0005154B"/>
    <w:rsid w:val="00051903"/>
    <w:rsid w:val="00051934"/>
    <w:rsid w:val="00051DB0"/>
    <w:rsid w:val="00051E1F"/>
    <w:rsid w:val="0005257B"/>
    <w:rsid w:val="00052C4A"/>
    <w:rsid w:val="000533AB"/>
    <w:rsid w:val="00053BFC"/>
    <w:rsid w:val="00053C0E"/>
    <w:rsid w:val="00053CA9"/>
    <w:rsid w:val="00053E0C"/>
    <w:rsid w:val="0005431D"/>
    <w:rsid w:val="00054952"/>
    <w:rsid w:val="0005509B"/>
    <w:rsid w:val="0005518C"/>
    <w:rsid w:val="00055656"/>
    <w:rsid w:val="000558C5"/>
    <w:rsid w:val="000559E2"/>
    <w:rsid w:val="00055D55"/>
    <w:rsid w:val="00055ECC"/>
    <w:rsid w:val="00056002"/>
    <w:rsid w:val="000560CB"/>
    <w:rsid w:val="0005623C"/>
    <w:rsid w:val="0005684F"/>
    <w:rsid w:val="00056BB7"/>
    <w:rsid w:val="00056E5D"/>
    <w:rsid w:val="00056FBA"/>
    <w:rsid w:val="00057288"/>
    <w:rsid w:val="00057748"/>
    <w:rsid w:val="000578E2"/>
    <w:rsid w:val="00057950"/>
    <w:rsid w:val="00057A3D"/>
    <w:rsid w:val="00057AD5"/>
    <w:rsid w:val="00057F1D"/>
    <w:rsid w:val="00060205"/>
    <w:rsid w:val="00060286"/>
    <w:rsid w:val="000608DC"/>
    <w:rsid w:val="00060CE4"/>
    <w:rsid w:val="000610AD"/>
    <w:rsid w:val="000614EB"/>
    <w:rsid w:val="00061E22"/>
    <w:rsid w:val="0006289A"/>
    <w:rsid w:val="00062969"/>
    <w:rsid w:val="00062D07"/>
    <w:rsid w:val="00062DE2"/>
    <w:rsid w:val="0006310E"/>
    <w:rsid w:val="000631D0"/>
    <w:rsid w:val="0006345D"/>
    <w:rsid w:val="00063AD2"/>
    <w:rsid w:val="00063EE4"/>
    <w:rsid w:val="00064699"/>
    <w:rsid w:val="00064AEF"/>
    <w:rsid w:val="0006618E"/>
    <w:rsid w:val="0006624B"/>
    <w:rsid w:val="00066CBA"/>
    <w:rsid w:val="00066DB6"/>
    <w:rsid w:val="00066EAD"/>
    <w:rsid w:val="00067025"/>
    <w:rsid w:val="0006764A"/>
    <w:rsid w:val="00067B86"/>
    <w:rsid w:val="00070054"/>
    <w:rsid w:val="00070166"/>
    <w:rsid w:val="00070216"/>
    <w:rsid w:val="000717CE"/>
    <w:rsid w:val="000717E8"/>
    <w:rsid w:val="00071903"/>
    <w:rsid w:val="000719E4"/>
    <w:rsid w:val="00071B6A"/>
    <w:rsid w:val="00071BCD"/>
    <w:rsid w:val="000724CA"/>
    <w:rsid w:val="0007295D"/>
    <w:rsid w:val="00072C15"/>
    <w:rsid w:val="00072CA8"/>
    <w:rsid w:val="0007306D"/>
    <w:rsid w:val="000731FE"/>
    <w:rsid w:val="000733C1"/>
    <w:rsid w:val="000739A3"/>
    <w:rsid w:val="00073A65"/>
    <w:rsid w:val="000743EB"/>
    <w:rsid w:val="0007467D"/>
    <w:rsid w:val="00074924"/>
    <w:rsid w:val="000749B4"/>
    <w:rsid w:val="00074B02"/>
    <w:rsid w:val="00074C2F"/>
    <w:rsid w:val="00074D1A"/>
    <w:rsid w:val="000750BC"/>
    <w:rsid w:val="00075118"/>
    <w:rsid w:val="000752BB"/>
    <w:rsid w:val="00075402"/>
    <w:rsid w:val="00075588"/>
    <w:rsid w:val="00076564"/>
    <w:rsid w:val="000767E4"/>
    <w:rsid w:val="00076AC2"/>
    <w:rsid w:val="000771A6"/>
    <w:rsid w:val="00077A87"/>
    <w:rsid w:val="00077AE9"/>
    <w:rsid w:val="00077C17"/>
    <w:rsid w:val="00077D49"/>
    <w:rsid w:val="00077E1C"/>
    <w:rsid w:val="0008056F"/>
    <w:rsid w:val="00080A76"/>
    <w:rsid w:val="00080A80"/>
    <w:rsid w:val="00080C48"/>
    <w:rsid w:val="0008105A"/>
    <w:rsid w:val="00081829"/>
    <w:rsid w:val="000819C5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5E71"/>
    <w:rsid w:val="00086674"/>
    <w:rsid w:val="0008696F"/>
    <w:rsid w:val="00086E49"/>
    <w:rsid w:val="000874D7"/>
    <w:rsid w:val="00087C41"/>
    <w:rsid w:val="00090157"/>
    <w:rsid w:val="0009062F"/>
    <w:rsid w:val="00090AD0"/>
    <w:rsid w:val="00090D7D"/>
    <w:rsid w:val="00091A47"/>
    <w:rsid w:val="00091D46"/>
    <w:rsid w:val="00091E6A"/>
    <w:rsid w:val="00091F15"/>
    <w:rsid w:val="00091FD8"/>
    <w:rsid w:val="00092309"/>
    <w:rsid w:val="00092547"/>
    <w:rsid w:val="00092F16"/>
    <w:rsid w:val="00092FEC"/>
    <w:rsid w:val="0009341A"/>
    <w:rsid w:val="0009346E"/>
    <w:rsid w:val="000936F1"/>
    <w:rsid w:val="00093E8D"/>
    <w:rsid w:val="0009478B"/>
    <w:rsid w:val="00094CC8"/>
    <w:rsid w:val="00094FCE"/>
    <w:rsid w:val="00095262"/>
    <w:rsid w:val="0009552A"/>
    <w:rsid w:val="00095616"/>
    <w:rsid w:val="000957BF"/>
    <w:rsid w:val="00095D7E"/>
    <w:rsid w:val="0009640A"/>
    <w:rsid w:val="0009643C"/>
    <w:rsid w:val="000969D0"/>
    <w:rsid w:val="00096FFD"/>
    <w:rsid w:val="00097105"/>
    <w:rsid w:val="00097299"/>
    <w:rsid w:val="000A011F"/>
    <w:rsid w:val="000A0178"/>
    <w:rsid w:val="000A0294"/>
    <w:rsid w:val="000A031C"/>
    <w:rsid w:val="000A0C58"/>
    <w:rsid w:val="000A0D0E"/>
    <w:rsid w:val="000A1282"/>
    <w:rsid w:val="000A1D86"/>
    <w:rsid w:val="000A1FA9"/>
    <w:rsid w:val="000A2168"/>
    <w:rsid w:val="000A21CB"/>
    <w:rsid w:val="000A22E3"/>
    <w:rsid w:val="000A2846"/>
    <w:rsid w:val="000A28DB"/>
    <w:rsid w:val="000A2B75"/>
    <w:rsid w:val="000A3199"/>
    <w:rsid w:val="000A357A"/>
    <w:rsid w:val="000A39AD"/>
    <w:rsid w:val="000A4166"/>
    <w:rsid w:val="000A4279"/>
    <w:rsid w:val="000A4430"/>
    <w:rsid w:val="000A4CC8"/>
    <w:rsid w:val="000A4FED"/>
    <w:rsid w:val="000A54C9"/>
    <w:rsid w:val="000A5668"/>
    <w:rsid w:val="000A6930"/>
    <w:rsid w:val="000A6A57"/>
    <w:rsid w:val="000A6CDF"/>
    <w:rsid w:val="000A70DB"/>
    <w:rsid w:val="000A717B"/>
    <w:rsid w:val="000A7349"/>
    <w:rsid w:val="000A754D"/>
    <w:rsid w:val="000A784E"/>
    <w:rsid w:val="000B0337"/>
    <w:rsid w:val="000B065C"/>
    <w:rsid w:val="000B06D7"/>
    <w:rsid w:val="000B0772"/>
    <w:rsid w:val="000B0A39"/>
    <w:rsid w:val="000B1341"/>
    <w:rsid w:val="000B16B9"/>
    <w:rsid w:val="000B17A3"/>
    <w:rsid w:val="000B1B5A"/>
    <w:rsid w:val="000B1E36"/>
    <w:rsid w:val="000B227B"/>
    <w:rsid w:val="000B22ED"/>
    <w:rsid w:val="000B2637"/>
    <w:rsid w:val="000B2647"/>
    <w:rsid w:val="000B26A3"/>
    <w:rsid w:val="000B28D2"/>
    <w:rsid w:val="000B2EDB"/>
    <w:rsid w:val="000B2F56"/>
    <w:rsid w:val="000B32BB"/>
    <w:rsid w:val="000B3A96"/>
    <w:rsid w:val="000B3EAA"/>
    <w:rsid w:val="000B45DE"/>
    <w:rsid w:val="000B4AB2"/>
    <w:rsid w:val="000B4CE3"/>
    <w:rsid w:val="000B4F05"/>
    <w:rsid w:val="000B50AA"/>
    <w:rsid w:val="000B5478"/>
    <w:rsid w:val="000B5980"/>
    <w:rsid w:val="000B59E2"/>
    <w:rsid w:val="000B5BA2"/>
    <w:rsid w:val="000B5EDA"/>
    <w:rsid w:val="000B621E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60E"/>
    <w:rsid w:val="000C0BB7"/>
    <w:rsid w:val="000C0E97"/>
    <w:rsid w:val="000C0E9A"/>
    <w:rsid w:val="000C0F97"/>
    <w:rsid w:val="000C1046"/>
    <w:rsid w:val="000C13E1"/>
    <w:rsid w:val="000C15FE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8EA"/>
    <w:rsid w:val="000C3E50"/>
    <w:rsid w:val="000C3EDF"/>
    <w:rsid w:val="000C43CB"/>
    <w:rsid w:val="000C45F4"/>
    <w:rsid w:val="000C4706"/>
    <w:rsid w:val="000C47B4"/>
    <w:rsid w:val="000C4A43"/>
    <w:rsid w:val="000C4AEB"/>
    <w:rsid w:val="000C4CCE"/>
    <w:rsid w:val="000C506A"/>
    <w:rsid w:val="000C5155"/>
    <w:rsid w:val="000C5488"/>
    <w:rsid w:val="000C5698"/>
    <w:rsid w:val="000C5789"/>
    <w:rsid w:val="000C5907"/>
    <w:rsid w:val="000C5A44"/>
    <w:rsid w:val="000C5B25"/>
    <w:rsid w:val="000C5BD2"/>
    <w:rsid w:val="000C5F34"/>
    <w:rsid w:val="000C5FF8"/>
    <w:rsid w:val="000C63A0"/>
    <w:rsid w:val="000C6400"/>
    <w:rsid w:val="000C64A4"/>
    <w:rsid w:val="000C6EDA"/>
    <w:rsid w:val="000C71B9"/>
    <w:rsid w:val="000C7B6C"/>
    <w:rsid w:val="000C7C19"/>
    <w:rsid w:val="000D00E8"/>
    <w:rsid w:val="000D04D9"/>
    <w:rsid w:val="000D06B9"/>
    <w:rsid w:val="000D08C9"/>
    <w:rsid w:val="000D0E64"/>
    <w:rsid w:val="000D124D"/>
    <w:rsid w:val="000D1859"/>
    <w:rsid w:val="000D196A"/>
    <w:rsid w:val="000D1B48"/>
    <w:rsid w:val="000D1FF9"/>
    <w:rsid w:val="000D2C3E"/>
    <w:rsid w:val="000D345F"/>
    <w:rsid w:val="000D351E"/>
    <w:rsid w:val="000D3673"/>
    <w:rsid w:val="000D368F"/>
    <w:rsid w:val="000D3856"/>
    <w:rsid w:val="000D3FF2"/>
    <w:rsid w:val="000D402D"/>
    <w:rsid w:val="000D4238"/>
    <w:rsid w:val="000D4616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5F48"/>
    <w:rsid w:val="000D7059"/>
    <w:rsid w:val="000D7375"/>
    <w:rsid w:val="000D761E"/>
    <w:rsid w:val="000D7FB0"/>
    <w:rsid w:val="000E0490"/>
    <w:rsid w:val="000E0C6C"/>
    <w:rsid w:val="000E0E5C"/>
    <w:rsid w:val="000E1153"/>
    <w:rsid w:val="000E1205"/>
    <w:rsid w:val="000E14CB"/>
    <w:rsid w:val="000E14F1"/>
    <w:rsid w:val="000E15BD"/>
    <w:rsid w:val="000E16AA"/>
    <w:rsid w:val="000E1BCE"/>
    <w:rsid w:val="000E2093"/>
    <w:rsid w:val="000E215F"/>
    <w:rsid w:val="000E227F"/>
    <w:rsid w:val="000E22A0"/>
    <w:rsid w:val="000E2907"/>
    <w:rsid w:val="000E29DC"/>
    <w:rsid w:val="000E2AAE"/>
    <w:rsid w:val="000E2C9B"/>
    <w:rsid w:val="000E2CAF"/>
    <w:rsid w:val="000E2D9C"/>
    <w:rsid w:val="000E2E1C"/>
    <w:rsid w:val="000E2EBE"/>
    <w:rsid w:val="000E364C"/>
    <w:rsid w:val="000E3822"/>
    <w:rsid w:val="000E38BC"/>
    <w:rsid w:val="000E3D84"/>
    <w:rsid w:val="000E412A"/>
    <w:rsid w:val="000E4521"/>
    <w:rsid w:val="000E452F"/>
    <w:rsid w:val="000E453E"/>
    <w:rsid w:val="000E4706"/>
    <w:rsid w:val="000E4D93"/>
    <w:rsid w:val="000E4F60"/>
    <w:rsid w:val="000E5456"/>
    <w:rsid w:val="000E547E"/>
    <w:rsid w:val="000E5AB6"/>
    <w:rsid w:val="000E5C6C"/>
    <w:rsid w:val="000E5FBB"/>
    <w:rsid w:val="000E6027"/>
    <w:rsid w:val="000E6653"/>
    <w:rsid w:val="000E6C17"/>
    <w:rsid w:val="000E721A"/>
    <w:rsid w:val="000F0054"/>
    <w:rsid w:val="000F02A5"/>
    <w:rsid w:val="000F0378"/>
    <w:rsid w:val="000F037D"/>
    <w:rsid w:val="000F0386"/>
    <w:rsid w:val="000F038C"/>
    <w:rsid w:val="000F0679"/>
    <w:rsid w:val="000F0839"/>
    <w:rsid w:val="000F0898"/>
    <w:rsid w:val="000F0BF9"/>
    <w:rsid w:val="000F0DB3"/>
    <w:rsid w:val="000F109A"/>
    <w:rsid w:val="000F1329"/>
    <w:rsid w:val="000F174E"/>
    <w:rsid w:val="000F189D"/>
    <w:rsid w:val="000F19FB"/>
    <w:rsid w:val="000F1AD4"/>
    <w:rsid w:val="000F1C7E"/>
    <w:rsid w:val="000F1EE6"/>
    <w:rsid w:val="000F22A2"/>
    <w:rsid w:val="000F22B9"/>
    <w:rsid w:val="000F23C4"/>
    <w:rsid w:val="000F23E1"/>
    <w:rsid w:val="000F24AC"/>
    <w:rsid w:val="000F2674"/>
    <w:rsid w:val="000F28CB"/>
    <w:rsid w:val="000F2ABB"/>
    <w:rsid w:val="000F2F20"/>
    <w:rsid w:val="000F3268"/>
    <w:rsid w:val="000F3B1B"/>
    <w:rsid w:val="000F3D7C"/>
    <w:rsid w:val="000F3F23"/>
    <w:rsid w:val="000F4210"/>
    <w:rsid w:val="000F42D5"/>
    <w:rsid w:val="000F4334"/>
    <w:rsid w:val="000F43FA"/>
    <w:rsid w:val="000F4D73"/>
    <w:rsid w:val="000F4F47"/>
    <w:rsid w:val="000F5682"/>
    <w:rsid w:val="000F5A16"/>
    <w:rsid w:val="000F5FF6"/>
    <w:rsid w:val="000F653E"/>
    <w:rsid w:val="000F6C20"/>
    <w:rsid w:val="000F6ECA"/>
    <w:rsid w:val="000F6F8B"/>
    <w:rsid w:val="000F73DE"/>
    <w:rsid w:val="000F766A"/>
    <w:rsid w:val="000F79A0"/>
    <w:rsid w:val="000F79FE"/>
    <w:rsid w:val="000F7B21"/>
    <w:rsid w:val="000F7B9F"/>
    <w:rsid w:val="000F7BAF"/>
    <w:rsid w:val="000F7BBF"/>
    <w:rsid w:val="000F7D47"/>
    <w:rsid w:val="000F7D9E"/>
    <w:rsid w:val="0010016A"/>
    <w:rsid w:val="0010069B"/>
    <w:rsid w:val="00101340"/>
    <w:rsid w:val="00101D35"/>
    <w:rsid w:val="001024CD"/>
    <w:rsid w:val="00102616"/>
    <w:rsid w:val="0010295C"/>
    <w:rsid w:val="00102D94"/>
    <w:rsid w:val="0010346D"/>
    <w:rsid w:val="0010368D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464"/>
    <w:rsid w:val="00106932"/>
    <w:rsid w:val="00106AB6"/>
    <w:rsid w:val="00106BFD"/>
    <w:rsid w:val="00106DCA"/>
    <w:rsid w:val="00107125"/>
    <w:rsid w:val="00107139"/>
    <w:rsid w:val="001072BB"/>
    <w:rsid w:val="001079F9"/>
    <w:rsid w:val="00107C57"/>
    <w:rsid w:val="00107CD7"/>
    <w:rsid w:val="001102BD"/>
    <w:rsid w:val="0011046E"/>
    <w:rsid w:val="00110B7F"/>
    <w:rsid w:val="00110B89"/>
    <w:rsid w:val="00110E28"/>
    <w:rsid w:val="0011114F"/>
    <w:rsid w:val="001114CA"/>
    <w:rsid w:val="0011152C"/>
    <w:rsid w:val="001117B1"/>
    <w:rsid w:val="00111821"/>
    <w:rsid w:val="0011192F"/>
    <w:rsid w:val="00111BC9"/>
    <w:rsid w:val="00111D97"/>
    <w:rsid w:val="00111F5F"/>
    <w:rsid w:val="00111FB9"/>
    <w:rsid w:val="001120DC"/>
    <w:rsid w:val="001123E0"/>
    <w:rsid w:val="00112C99"/>
    <w:rsid w:val="00112FAF"/>
    <w:rsid w:val="001131CB"/>
    <w:rsid w:val="001131F4"/>
    <w:rsid w:val="0011360C"/>
    <w:rsid w:val="0011376A"/>
    <w:rsid w:val="0011379C"/>
    <w:rsid w:val="00113D78"/>
    <w:rsid w:val="00114008"/>
    <w:rsid w:val="00114558"/>
    <w:rsid w:val="0011466C"/>
    <w:rsid w:val="0011563C"/>
    <w:rsid w:val="0011572E"/>
    <w:rsid w:val="00115C84"/>
    <w:rsid w:val="00115F74"/>
    <w:rsid w:val="0011666B"/>
    <w:rsid w:val="00116A3A"/>
    <w:rsid w:val="00116B40"/>
    <w:rsid w:val="00116CB8"/>
    <w:rsid w:val="0011758E"/>
    <w:rsid w:val="001178A9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518"/>
    <w:rsid w:val="001217C4"/>
    <w:rsid w:val="00121816"/>
    <w:rsid w:val="001225AD"/>
    <w:rsid w:val="001226A4"/>
    <w:rsid w:val="00122781"/>
    <w:rsid w:val="00122C0C"/>
    <w:rsid w:val="00122F40"/>
    <w:rsid w:val="00122FDD"/>
    <w:rsid w:val="0012306E"/>
    <w:rsid w:val="00123688"/>
    <w:rsid w:val="00123848"/>
    <w:rsid w:val="001239AB"/>
    <w:rsid w:val="00123C5D"/>
    <w:rsid w:val="00123D11"/>
    <w:rsid w:val="00123EF2"/>
    <w:rsid w:val="00124316"/>
    <w:rsid w:val="001248E8"/>
    <w:rsid w:val="00124C24"/>
    <w:rsid w:val="00124C5F"/>
    <w:rsid w:val="00124DDE"/>
    <w:rsid w:val="00124E04"/>
    <w:rsid w:val="00124F39"/>
    <w:rsid w:val="0012517A"/>
    <w:rsid w:val="001253C6"/>
    <w:rsid w:val="001259BA"/>
    <w:rsid w:val="00125A63"/>
    <w:rsid w:val="00125C93"/>
    <w:rsid w:val="00125DA8"/>
    <w:rsid w:val="00125DD8"/>
    <w:rsid w:val="00125FF4"/>
    <w:rsid w:val="001264D1"/>
    <w:rsid w:val="00126A3E"/>
    <w:rsid w:val="00126EFD"/>
    <w:rsid w:val="00127340"/>
    <w:rsid w:val="00127B53"/>
    <w:rsid w:val="00130041"/>
    <w:rsid w:val="001309A6"/>
    <w:rsid w:val="001309FF"/>
    <w:rsid w:val="00130E8B"/>
    <w:rsid w:val="00130F34"/>
    <w:rsid w:val="00131522"/>
    <w:rsid w:val="00131725"/>
    <w:rsid w:val="00131E0C"/>
    <w:rsid w:val="00132558"/>
    <w:rsid w:val="001327E6"/>
    <w:rsid w:val="00132B0D"/>
    <w:rsid w:val="00132C62"/>
    <w:rsid w:val="00132C69"/>
    <w:rsid w:val="00132D8A"/>
    <w:rsid w:val="001331A9"/>
    <w:rsid w:val="001336DA"/>
    <w:rsid w:val="00133E9D"/>
    <w:rsid w:val="00134344"/>
    <w:rsid w:val="0013456D"/>
    <w:rsid w:val="001346F9"/>
    <w:rsid w:val="00134732"/>
    <w:rsid w:val="00134C76"/>
    <w:rsid w:val="00134E78"/>
    <w:rsid w:val="001350FE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C87"/>
    <w:rsid w:val="00137D8C"/>
    <w:rsid w:val="001404B9"/>
    <w:rsid w:val="001408EB"/>
    <w:rsid w:val="00140CF7"/>
    <w:rsid w:val="00140E19"/>
    <w:rsid w:val="00141468"/>
    <w:rsid w:val="00141647"/>
    <w:rsid w:val="00141D49"/>
    <w:rsid w:val="00142203"/>
    <w:rsid w:val="0014227A"/>
    <w:rsid w:val="00142446"/>
    <w:rsid w:val="00142680"/>
    <w:rsid w:val="00142791"/>
    <w:rsid w:val="001429E5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8F"/>
    <w:rsid w:val="001448E2"/>
    <w:rsid w:val="00144BEB"/>
    <w:rsid w:val="001450EF"/>
    <w:rsid w:val="00145189"/>
    <w:rsid w:val="001457BF"/>
    <w:rsid w:val="00145871"/>
    <w:rsid w:val="001458C1"/>
    <w:rsid w:val="00146053"/>
    <w:rsid w:val="00146195"/>
    <w:rsid w:val="00146398"/>
    <w:rsid w:val="00146421"/>
    <w:rsid w:val="00146437"/>
    <w:rsid w:val="001467EF"/>
    <w:rsid w:val="00146A0C"/>
    <w:rsid w:val="00146B16"/>
    <w:rsid w:val="001474A7"/>
    <w:rsid w:val="00147654"/>
    <w:rsid w:val="0014785E"/>
    <w:rsid w:val="00147DE6"/>
    <w:rsid w:val="00147ED2"/>
    <w:rsid w:val="00147F68"/>
    <w:rsid w:val="001501EB"/>
    <w:rsid w:val="001502CB"/>
    <w:rsid w:val="00150DA2"/>
    <w:rsid w:val="00150DFC"/>
    <w:rsid w:val="001511B0"/>
    <w:rsid w:val="00151483"/>
    <w:rsid w:val="00151ECB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E95"/>
    <w:rsid w:val="0016046C"/>
    <w:rsid w:val="00160644"/>
    <w:rsid w:val="0016066B"/>
    <w:rsid w:val="001607F3"/>
    <w:rsid w:val="0016080D"/>
    <w:rsid w:val="001608B4"/>
    <w:rsid w:val="00160A1A"/>
    <w:rsid w:val="00160D45"/>
    <w:rsid w:val="0016166E"/>
    <w:rsid w:val="00161886"/>
    <w:rsid w:val="00161A0F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A41"/>
    <w:rsid w:val="00164D1C"/>
    <w:rsid w:val="00164E72"/>
    <w:rsid w:val="00165220"/>
    <w:rsid w:val="0016546A"/>
    <w:rsid w:val="0016575A"/>
    <w:rsid w:val="00165ED6"/>
    <w:rsid w:val="00165F52"/>
    <w:rsid w:val="00165F6D"/>
    <w:rsid w:val="00167139"/>
    <w:rsid w:val="0016746F"/>
    <w:rsid w:val="00167603"/>
    <w:rsid w:val="00167A03"/>
    <w:rsid w:val="00167D23"/>
    <w:rsid w:val="00167D45"/>
    <w:rsid w:val="001700A3"/>
    <w:rsid w:val="00170186"/>
    <w:rsid w:val="001703EC"/>
    <w:rsid w:val="0017065E"/>
    <w:rsid w:val="001706C2"/>
    <w:rsid w:val="00170AC8"/>
    <w:rsid w:val="00170CC6"/>
    <w:rsid w:val="00170EF4"/>
    <w:rsid w:val="00171768"/>
    <w:rsid w:val="001718A0"/>
    <w:rsid w:val="00171A70"/>
    <w:rsid w:val="00171B3D"/>
    <w:rsid w:val="00171C0E"/>
    <w:rsid w:val="00171DCB"/>
    <w:rsid w:val="00171F4B"/>
    <w:rsid w:val="00171FC4"/>
    <w:rsid w:val="0017226E"/>
    <w:rsid w:val="0017240A"/>
    <w:rsid w:val="00172446"/>
    <w:rsid w:val="00172BA4"/>
    <w:rsid w:val="00173427"/>
    <w:rsid w:val="001738DA"/>
    <w:rsid w:val="00173EFE"/>
    <w:rsid w:val="0017408D"/>
    <w:rsid w:val="001741E8"/>
    <w:rsid w:val="001742C5"/>
    <w:rsid w:val="0017449A"/>
    <w:rsid w:val="00175175"/>
    <w:rsid w:val="00175724"/>
    <w:rsid w:val="0017593E"/>
    <w:rsid w:val="00175D8D"/>
    <w:rsid w:val="0017687A"/>
    <w:rsid w:val="0017690D"/>
    <w:rsid w:val="00176B33"/>
    <w:rsid w:val="00176E58"/>
    <w:rsid w:val="00176EB4"/>
    <w:rsid w:val="00176F10"/>
    <w:rsid w:val="001771E4"/>
    <w:rsid w:val="001774EE"/>
    <w:rsid w:val="00177CEF"/>
    <w:rsid w:val="00177D17"/>
    <w:rsid w:val="001800FD"/>
    <w:rsid w:val="001801A2"/>
    <w:rsid w:val="001801BD"/>
    <w:rsid w:val="00180406"/>
    <w:rsid w:val="001804C7"/>
    <w:rsid w:val="00180D42"/>
    <w:rsid w:val="00181009"/>
    <w:rsid w:val="001813F8"/>
    <w:rsid w:val="00181981"/>
    <w:rsid w:val="00181A9A"/>
    <w:rsid w:val="00181B2A"/>
    <w:rsid w:val="00181BAC"/>
    <w:rsid w:val="00181E1E"/>
    <w:rsid w:val="00182462"/>
    <w:rsid w:val="00182653"/>
    <w:rsid w:val="00182C39"/>
    <w:rsid w:val="00182DA5"/>
    <w:rsid w:val="00182E91"/>
    <w:rsid w:val="00182EE3"/>
    <w:rsid w:val="00182F46"/>
    <w:rsid w:val="00182F91"/>
    <w:rsid w:val="00183846"/>
    <w:rsid w:val="00183A1C"/>
    <w:rsid w:val="00183D05"/>
    <w:rsid w:val="0018412D"/>
    <w:rsid w:val="0018418A"/>
    <w:rsid w:val="001841DA"/>
    <w:rsid w:val="00184426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75E"/>
    <w:rsid w:val="001877A5"/>
    <w:rsid w:val="00187EF0"/>
    <w:rsid w:val="00187F14"/>
    <w:rsid w:val="001905E3"/>
    <w:rsid w:val="0019075F"/>
    <w:rsid w:val="001909B3"/>
    <w:rsid w:val="00190A66"/>
    <w:rsid w:val="00190AAD"/>
    <w:rsid w:val="001913EC"/>
    <w:rsid w:val="001914EE"/>
    <w:rsid w:val="0019166C"/>
    <w:rsid w:val="00191DDF"/>
    <w:rsid w:val="00192367"/>
    <w:rsid w:val="001923BC"/>
    <w:rsid w:val="001924C4"/>
    <w:rsid w:val="00192857"/>
    <w:rsid w:val="00192871"/>
    <w:rsid w:val="0019322E"/>
    <w:rsid w:val="0019341C"/>
    <w:rsid w:val="00193812"/>
    <w:rsid w:val="00193881"/>
    <w:rsid w:val="00193A44"/>
    <w:rsid w:val="00193AF0"/>
    <w:rsid w:val="00193BC0"/>
    <w:rsid w:val="001940C4"/>
    <w:rsid w:val="00194717"/>
    <w:rsid w:val="001947C9"/>
    <w:rsid w:val="00194F2C"/>
    <w:rsid w:val="00195311"/>
    <w:rsid w:val="00195843"/>
    <w:rsid w:val="00195A00"/>
    <w:rsid w:val="00195ECC"/>
    <w:rsid w:val="001963FB"/>
    <w:rsid w:val="00196899"/>
    <w:rsid w:val="00196F8E"/>
    <w:rsid w:val="00197657"/>
    <w:rsid w:val="00197862"/>
    <w:rsid w:val="001978DC"/>
    <w:rsid w:val="00197DA4"/>
    <w:rsid w:val="001A070C"/>
    <w:rsid w:val="001A165D"/>
    <w:rsid w:val="001A269A"/>
    <w:rsid w:val="001A27A5"/>
    <w:rsid w:val="001A305C"/>
    <w:rsid w:val="001A3100"/>
    <w:rsid w:val="001A3177"/>
    <w:rsid w:val="001A379A"/>
    <w:rsid w:val="001A38AF"/>
    <w:rsid w:val="001A393E"/>
    <w:rsid w:val="001A3BD0"/>
    <w:rsid w:val="001A443B"/>
    <w:rsid w:val="001A4500"/>
    <w:rsid w:val="001A46B5"/>
    <w:rsid w:val="001A4D1C"/>
    <w:rsid w:val="001A51E4"/>
    <w:rsid w:val="001A5268"/>
    <w:rsid w:val="001A536E"/>
    <w:rsid w:val="001A5966"/>
    <w:rsid w:val="001A5DF2"/>
    <w:rsid w:val="001A5FF2"/>
    <w:rsid w:val="001A60D8"/>
    <w:rsid w:val="001A650F"/>
    <w:rsid w:val="001A68C0"/>
    <w:rsid w:val="001A6C7B"/>
    <w:rsid w:val="001A74A6"/>
    <w:rsid w:val="001A79BC"/>
    <w:rsid w:val="001A7AFD"/>
    <w:rsid w:val="001A7CD2"/>
    <w:rsid w:val="001B0084"/>
    <w:rsid w:val="001B0D45"/>
    <w:rsid w:val="001B1416"/>
    <w:rsid w:val="001B16E9"/>
    <w:rsid w:val="001B1739"/>
    <w:rsid w:val="001B1B98"/>
    <w:rsid w:val="001B1BDA"/>
    <w:rsid w:val="001B2776"/>
    <w:rsid w:val="001B2A46"/>
    <w:rsid w:val="001B2DF8"/>
    <w:rsid w:val="001B2E46"/>
    <w:rsid w:val="001B3783"/>
    <w:rsid w:val="001B3869"/>
    <w:rsid w:val="001B3D0E"/>
    <w:rsid w:val="001B3E76"/>
    <w:rsid w:val="001B41F7"/>
    <w:rsid w:val="001B4821"/>
    <w:rsid w:val="001B4BD7"/>
    <w:rsid w:val="001B4D16"/>
    <w:rsid w:val="001B5524"/>
    <w:rsid w:val="001B56C0"/>
    <w:rsid w:val="001B58C4"/>
    <w:rsid w:val="001B5B14"/>
    <w:rsid w:val="001B5E5C"/>
    <w:rsid w:val="001B603D"/>
    <w:rsid w:val="001B62D1"/>
    <w:rsid w:val="001B6481"/>
    <w:rsid w:val="001B65B1"/>
    <w:rsid w:val="001B673B"/>
    <w:rsid w:val="001B6B36"/>
    <w:rsid w:val="001B6FC6"/>
    <w:rsid w:val="001B7003"/>
    <w:rsid w:val="001B71D1"/>
    <w:rsid w:val="001B751C"/>
    <w:rsid w:val="001B7762"/>
    <w:rsid w:val="001C072C"/>
    <w:rsid w:val="001C0745"/>
    <w:rsid w:val="001C0EEE"/>
    <w:rsid w:val="001C1102"/>
    <w:rsid w:val="001C137E"/>
    <w:rsid w:val="001C1819"/>
    <w:rsid w:val="001C196B"/>
    <w:rsid w:val="001C1B41"/>
    <w:rsid w:val="001C1C8A"/>
    <w:rsid w:val="001C24A8"/>
    <w:rsid w:val="001C267C"/>
    <w:rsid w:val="001C27EB"/>
    <w:rsid w:val="001C281D"/>
    <w:rsid w:val="001C2AD2"/>
    <w:rsid w:val="001C2C31"/>
    <w:rsid w:val="001C3347"/>
    <w:rsid w:val="001C37E2"/>
    <w:rsid w:val="001C3889"/>
    <w:rsid w:val="001C3B5C"/>
    <w:rsid w:val="001C3E3A"/>
    <w:rsid w:val="001C455A"/>
    <w:rsid w:val="001C4812"/>
    <w:rsid w:val="001C4BFF"/>
    <w:rsid w:val="001C4DF4"/>
    <w:rsid w:val="001C50A9"/>
    <w:rsid w:val="001C5189"/>
    <w:rsid w:val="001C5D58"/>
    <w:rsid w:val="001C68E4"/>
    <w:rsid w:val="001C6978"/>
    <w:rsid w:val="001C6A1D"/>
    <w:rsid w:val="001C6AAB"/>
    <w:rsid w:val="001C6DA0"/>
    <w:rsid w:val="001C6EEB"/>
    <w:rsid w:val="001C720D"/>
    <w:rsid w:val="001C76FE"/>
    <w:rsid w:val="001C7C51"/>
    <w:rsid w:val="001C7E74"/>
    <w:rsid w:val="001D0000"/>
    <w:rsid w:val="001D041E"/>
    <w:rsid w:val="001D05A2"/>
    <w:rsid w:val="001D0AFC"/>
    <w:rsid w:val="001D0C73"/>
    <w:rsid w:val="001D0D89"/>
    <w:rsid w:val="001D0F70"/>
    <w:rsid w:val="001D14F3"/>
    <w:rsid w:val="001D1BC7"/>
    <w:rsid w:val="001D1D68"/>
    <w:rsid w:val="001D22DA"/>
    <w:rsid w:val="001D24E2"/>
    <w:rsid w:val="001D260C"/>
    <w:rsid w:val="001D2C8A"/>
    <w:rsid w:val="001D312D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930"/>
    <w:rsid w:val="001D5B67"/>
    <w:rsid w:val="001D5F84"/>
    <w:rsid w:val="001D6042"/>
    <w:rsid w:val="001D69DF"/>
    <w:rsid w:val="001D6D1F"/>
    <w:rsid w:val="001D6D44"/>
    <w:rsid w:val="001D6EAD"/>
    <w:rsid w:val="001D734D"/>
    <w:rsid w:val="001D7593"/>
    <w:rsid w:val="001D772D"/>
    <w:rsid w:val="001D7E05"/>
    <w:rsid w:val="001D7E29"/>
    <w:rsid w:val="001E0347"/>
    <w:rsid w:val="001E04F7"/>
    <w:rsid w:val="001E0843"/>
    <w:rsid w:val="001E0B49"/>
    <w:rsid w:val="001E0F27"/>
    <w:rsid w:val="001E10E2"/>
    <w:rsid w:val="001E11AA"/>
    <w:rsid w:val="001E2968"/>
    <w:rsid w:val="001E2AC6"/>
    <w:rsid w:val="001E2C0E"/>
    <w:rsid w:val="001E337E"/>
    <w:rsid w:val="001E36AE"/>
    <w:rsid w:val="001E39DC"/>
    <w:rsid w:val="001E3AA4"/>
    <w:rsid w:val="001E3C0A"/>
    <w:rsid w:val="001E3CE6"/>
    <w:rsid w:val="001E4258"/>
    <w:rsid w:val="001E4363"/>
    <w:rsid w:val="001E4712"/>
    <w:rsid w:val="001E49EB"/>
    <w:rsid w:val="001E4B06"/>
    <w:rsid w:val="001E4BC6"/>
    <w:rsid w:val="001E4F9D"/>
    <w:rsid w:val="001E56E0"/>
    <w:rsid w:val="001E599F"/>
    <w:rsid w:val="001E5B46"/>
    <w:rsid w:val="001E61E5"/>
    <w:rsid w:val="001E6215"/>
    <w:rsid w:val="001E6D39"/>
    <w:rsid w:val="001E7361"/>
    <w:rsid w:val="001E74BF"/>
    <w:rsid w:val="001E7766"/>
    <w:rsid w:val="001E7B02"/>
    <w:rsid w:val="001E7C06"/>
    <w:rsid w:val="001F0238"/>
    <w:rsid w:val="001F0BAF"/>
    <w:rsid w:val="001F0EE9"/>
    <w:rsid w:val="001F0F5B"/>
    <w:rsid w:val="001F1093"/>
    <w:rsid w:val="001F13D0"/>
    <w:rsid w:val="001F1771"/>
    <w:rsid w:val="001F1785"/>
    <w:rsid w:val="001F17C0"/>
    <w:rsid w:val="001F1AAA"/>
    <w:rsid w:val="001F1D47"/>
    <w:rsid w:val="001F1DFB"/>
    <w:rsid w:val="001F272A"/>
    <w:rsid w:val="001F2D7E"/>
    <w:rsid w:val="001F2E9D"/>
    <w:rsid w:val="001F3CB7"/>
    <w:rsid w:val="001F3CED"/>
    <w:rsid w:val="001F3DE5"/>
    <w:rsid w:val="001F4113"/>
    <w:rsid w:val="001F4123"/>
    <w:rsid w:val="001F434A"/>
    <w:rsid w:val="001F4368"/>
    <w:rsid w:val="001F4475"/>
    <w:rsid w:val="001F4DE6"/>
    <w:rsid w:val="001F4F41"/>
    <w:rsid w:val="001F50A5"/>
    <w:rsid w:val="001F511D"/>
    <w:rsid w:val="001F66B9"/>
    <w:rsid w:val="001F7526"/>
    <w:rsid w:val="001F7702"/>
    <w:rsid w:val="001F7B5C"/>
    <w:rsid w:val="001F7B5E"/>
    <w:rsid w:val="001F7E61"/>
    <w:rsid w:val="00200469"/>
    <w:rsid w:val="00200BBE"/>
    <w:rsid w:val="00200C09"/>
    <w:rsid w:val="00201056"/>
    <w:rsid w:val="002012A3"/>
    <w:rsid w:val="002012A6"/>
    <w:rsid w:val="00201D57"/>
    <w:rsid w:val="00201E9C"/>
    <w:rsid w:val="00202094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4C"/>
    <w:rsid w:val="002048A0"/>
    <w:rsid w:val="00204A07"/>
    <w:rsid w:val="00204B9F"/>
    <w:rsid w:val="00204BE8"/>
    <w:rsid w:val="00204E3A"/>
    <w:rsid w:val="00204F18"/>
    <w:rsid w:val="002057EA"/>
    <w:rsid w:val="002059E2"/>
    <w:rsid w:val="00205C31"/>
    <w:rsid w:val="002060BC"/>
    <w:rsid w:val="0020623D"/>
    <w:rsid w:val="00206411"/>
    <w:rsid w:val="0020699A"/>
    <w:rsid w:val="00206C69"/>
    <w:rsid w:val="00207497"/>
    <w:rsid w:val="002075E5"/>
    <w:rsid w:val="002076D4"/>
    <w:rsid w:val="00207C0A"/>
    <w:rsid w:val="00207E73"/>
    <w:rsid w:val="002101E9"/>
    <w:rsid w:val="0021020A"/>
    <w:rsid w:val="0021053A"/>
    <w:rsid w:val="00210E7D"/>
    <w:rsid w:val="002119BF"/>
    <w:rsid w:val="00211A30"/>
    <w:rsid w:val="0021218E"/>
    <w:rsid w:val="00212456"/>
    <w:rsid w:val="00212E89"/>
    <w:rsid w:val="002134CB"/>
    <w:rsid w:val="00213758"/>
    <w:rsid w:val="00214409"/>
    <w:rsid w:val="00214991"/>
    <w:rsid w:val="00215694"/>
    <w:rsid w:val="002157F2"/>
    <w:rsid w:val="00215927"/>
    <w:rsid w:val="00215AD8"/>
    <w:rsid w:val="00215B7F"/>
    <w:rsid w:val="002160AD"/>
    <w:rsid w:val="0021620E"/>
    <w:rsid w:val="00216433"/>
    <w:rsid w:val="00216651"/>
    <w:rsid w:val="00216926"/>
    <w:rsid w:val="00216A10"/>
    <w:rsid w:val="00216E06"/>
    <w:rsid w:val="00217517"/>
    <w:rsid w:val="00217E5D"/>
    <w:rsid w:val="00217F3A"/>
    <w:rsid w:val="0022000A"/>
    <w:rsid w:val="002202C9"/>
    <w:rsid w:val="002203A5"/>
    <w:rsid w:val="00220471"/>
    <w:rsid w:val="00220819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A48"/>
    <w:rsid w:val="00223B1B"/>
    <w:rsid w:val="00223D52"/>
    <w:rsid w:val="00224131"/>
    <w:rsid w:val="00224329"/>
    <w:rsid w:val="00224732"/>
    <w:rsid w:val="00224C34"/>
    <w:rsid w:val="00225137"/>
    <w:rsid w:val="00225190"/>
    <w:rsid w:val="0022530D"/>
    <w:rsid w:val="00225B70"/>
    <w:rsid w:val="002266D5"/>
    <w:rsid w:val="00226DF5"/>
    <w:rsid w:val="00226EEA"/>
    <w:rsid w:val="00227274"/>
    <w:rsid w:val="0022749C"/>
    <w:rsid w:val="00227544"/>
    <w:rsid w:val="00227648"/>
    <w:rsid w:val="00227B74"/>
    <w:rsid w:val="00227CA5"/>
    <w:rsid w:val="00227D1C"/>
    <w:rsid w:val="00230D8B"/>
    <w:rsid w:val="00230D9D"/>
    <w:rsid w:val="002313FA"/>
    <w:rsid w:val="0023143F"/>
    <w:rsid w:val="002316FE"/>
    <w:rsid w:val="0023176F"/>
    <w:rsid w:val="0023188B"/>
    <w:rsid w:val="002318A0"/>
    <w:rsid w:val="00231B6E"/>
    <w:rsid w:val="00231D33"/>
    <w:rsid w:val="0023256C"/>
    <w:rsid w:val="002325F7"/>
    <w:rsid w:val="0023262A"/>
    <w:rsid w:val="0023268D"/>
    <w:rsid w:val="002328FD"/>
    <w:rsid w:val="002329B8"/>
    <w:rsid w:val="002332A2"/>
    <w:rsid w:val="00233679"/>
    <w:rsid w:val="00233E4B"/>
    <w:rsid w:val="002343B4"/>
    <w:rsid w:val="002346A9"/>
    <w:rsid w:val="00234A2A"/>
    <w:rsid w:val="00234F66"/>
    <w:rsid w:val="002351C0"/>
    <w:rsid w:val="00235473"/>
    <w:rsid w:val="002357F5"/>
    <w:rsid w:val="002358ED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027"/>
    <w:rsid w:val="002438CD"/>
    <w:rsid w:val="002438FA"/>
    <w:rsid w:val="00243A43"/>
    <w:rsid w:val="00244058"/>
    <w:rsid w:val="002440FD"/>
    <w:rsid w:val="00244694"/>
    <w:rsid w:val="00244A98"/>
    <w:rsid w:val="00244F96"/>
    <w:rsid w:val="002453AB"/>
    <w:rsid w:val="00245616"/>
    <w:rsid w:val="00245761"/>
    <w:rsid w:val="002460E0"/>
    <w:rsid w:val="0024676E"/>
    <w:rsid w:val="002469F9"/>
    <w:rsid w:val="00246A38"/>
    <w:rsid w:val="00247307"/>
    <w:rsid w:val="00247329"/>
    <w:rsid w:val="00247D9A"/>
    <w:rsid w:val="00250EC2"/>
    <w:rsid w:val="00251276"/>
    <w:rsid w:val="002521FB"/>
    <w:rsid w:val="0025293B"/>
    <w:rsid w:val="00252A6A"/>
    <w:rsid w:val="0025380D"/>
    <w:rsid w:val="00253A97"/>
    <w:rsid w:val="00253D3E"/>
    <w:rsid w:val="00253DC4"/>
    <w:rsid w:val="002541C8"/>
    <w:rsid w:val="0025482C"/>
    <w:rsid w:val="00254A6F"/>
    <w:rsid w:val="00254C84"/>
    <w:rsid w:val="00254FB4"/>
    <w:rsid w:val="00255031"/>
    <w:rsid w:val="0025506B"/>
    <w:rsid w:val="0025506D"/>
    <w:rsid w:val="00255175"/>
    <w:rsid w:val="0025536B"/>
    <w:rsid w:val="0025579C"/>
    <w:rsid w:val="00255C97"/>
    <w:rsid w:val="0025624C"/>
    <w:rsid w:val="0025679C"/>
    <w:rsid w:val="0025683D"/>
    <w:rsid w:val="00256901"/>
    <w:rsid w:val="00256BBC"/>
    <w:rsid w:val="002570B4"/>
    <w:rsid w:val="0025759A"/>
    <w:rsid w:val="00257740"/>
    <w:rsid w:val="002577D2"/>
    <w:rsid w:val="00257963"/>
    <w:rsid w:val="00257AC9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B27"/>
    <w:rsid w:val="00261BC8"/>
    <w:rsid w:val="00261FD7"/>
    <w:rsid w:val="0026214B"/>
    <w:rsid w:val="0026217E"/>
    <w:rsid w:val="00262267"/>
    <w:rsid w:val="00262518"/>
    <w:rsid w:val="0026266B"/>
    <w:rsid w:val="002628C7"/>
    <w:rsid w:val="00262F19"/>
    <w:rsid w:val="00263251"/>
    <w:rsid w:val="002632D2"/>
    <w:rsid w:val="002634CE"/>
    <w:rsid w:val="00263707"/>
    <w:rsid w:val="00263736"/>
    <w:rsid w:val="002639B1"/>
    <w:rsid w:val="00263B94"/>
    <w:rsid w:val="00263FB1"/>
    <w:rsid w:val="0026459E"/>
    <w:rsid w:val="002647A3"/>
    <w:rsid w:val="00264EB0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67E6B"/>
    <w:rsid w:val="00270165"/>
    <w:rsid w:val="00270476"/>
    <w:rsid w:val="00270933"/>
    <w:rsid w:val="00271AF8"/>
    <w:rsid w:val="00271CF5"/>
    <w:rsid w:val="00271E02"/>
    <w:rsid w:val="00271F62"/>
    <w:rsid w:val="002725D1"/>
    <w:rsid w:val="00272C90"/>
    <w:rsid w:val="0027319F"/>
    <w:rsid w:val="0027352E"/>
    <w:rsid w:val="002735CD"/>
    <w:rsid w:val="0027398F"/>
    <w:rsid w:val="00273C09"/>
    <w:rsid w:val="00273C74"/>
    <w:rsid w:val="00273CF6"/>
    <w:rsid w:val="00273D65"/>
    <w:rsid w:val="00274577"/>
    <w:rsid w:val="00274D9E"/>
    <w:rsid w:val="00275895"/>
    <w:rsid w:val="00275928"/>
    <w:rsid w:val="00275D12"/>
    <w:rsid w:val="002762E1"/>
    <w:rsid w:val="0027631A"/>
    <w:rsid w:val="00276AD0"/>
    <w:rsid w:val="002771C1"/>
    <w:rsid w:val="00277592"/>
    <w:rsid w:val="002775B8"/>
    <w:rsid w:val="00277918"/>
    <w:rsid w:val="002779AE"/>
    <w:rsid w:val="00277A36"/>
    <w:rsid w:val="00277DCF"/>
    <w:rsid w:val="00277FD4"/>
    <w:rsid w:val="0028003D"/>
    <w:rsid w:val="002803EE"/>
    <w:rsid w:val="00280939"/>
    <w:rsid w:val="002810CF"/>
    <w:rsid w:val="002815B7"/>
    <w:rsid w:val="0028194B"/>
    <w:rsid w:val="00281BDB"/>
    <w:rsid w:val="00281D17"/>
    <w:rsid w:val="00281DEF"/>
    <w:rsid w:val="00282483"/>
    <w:rsid w:val="00282557"/>
    <w:rsid w:val="002825F3"/>
    <w:rsid w:val="002826E9"/>
    <w:rsid w:val="00282819"/>
    <w:rsid w:val="002829EA"/>
    <w:rsid w:val="0028332E"/>
    <w:rsid w:val="0028379F"/>
    <w:rsid w:val="00283844"/>
    <w:rsid w:val="00283882"/>
    <w:rsid w:val="00283BD8"/>
    <w:rsid w:val="00284087"/>
    <w:rsid w:val="0028410B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782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A62"/>
    <w:rsid w:val="00287D24"/>
    <w:rsid w:val="00287DC5"/>
    <w:rsid w:val="002901D7"/>
    <w:rsid w:val="002906CA"/>
    <w:rsid w:val="00290929"/>
    <w:rsid w:val="00290A88"/>
    <w:rsid w:val="0029118B"/>
    <w:rsid w:val="0029133F"/>
    <w:rsid w:val="002913F0"/>
    <w:rsid w:val="002915EB"/>
    <w:rsid w:val="00291637"/>
    <w:rsid w:val="00291EBF"/>
    <w:rsid w:val="00291ECA"/>
    <w:rsid w:val="00291FCD"/>
    <w:rsid w:val="002924A0"/>
    <w:rsid w:val="002925F5"/>
    <w:rsid w:val="00292B33"/>
    <w:rsid w:val="00292CA5"/>
    <w:rsid w:val="0029322D"/>
    <w:rsid w:val="00293410"/>
    <w:rsid w:val="0029347C"/>
    <w:rsid w:val="00293DD8"/>
    <w:rsid w:val="0029404B"/>
    <w:rsid w:val="002941BE"/>
    <w:rsid w:val="00294906"/>
    <w:rsid w:val="00294A5F"/>
    <w:rsid w:val="00294AE8"/>
    <w:rsid w:val="002953C3"/>
    <w:rsid w:val="002954F4"/>
    <w:rsid w:val="00295584"/>
    <w:rsid w:val="0029601D"/>
    <w:rsid w:val="00296220"/>
    <w:rsid w:val="0029693D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B85"/>
    <w:rsid w:val="002A2C45"/>
    <w:rsid w:val="002A2EB1"/>
    <w:rsid w:val="002A3414"/>
    <w:rsid w:val="002A3812"/>
    <w:rsid w:val="002A3C55"/>
    <w:rsid w:val="002A3E6F"/>
    <w:rsid w:val="002A401D"/>
    <w:rsid w:val="002A461B"/>
    <w:rsid w:val="002A48BB"/>
    <w:rsid w:val="002A54E1"/>
    <w:rsid w:val="002A5529"/>
    <w:rsid w:val="002A66FD"/>
    <w:rsid w:val="002A69E4"/>
    <w:rsid w:val="002A6D33"/>
    <w:rsid w:val="002A6E8A"/>
    <w:rsid w:val="002A6F23"/>
    <w:rsid w:val="002A6FAA"/>
    <w:rsid w:val="002A7353"/>
    <w:rsid w:val="002A739B"/>
    <w:rsid w:val="002A747A"/>
    <w:rsid w:val="002A75F4"/>
    <w:rsid w:val="002A7A18"/>
    <w:rsid w:val="002A7EDC"/>
    <w:rsid w:val="002B01EA"/>
    <w:rsid w:val="002B0376"/>
    <w:rsid w:val="002B04DA"/>
    <w:rsid w:val="002B067A"/>
    <w:rsid w:val="002B0803"/>
    <w:rsid w:val="002B0B4A"/>
    <w:rsid w:val="002B11BD"/>
    <w:rsid w:val="002B1771"/>
    <w:rsid w:val="002B19F1"/>
    <w:rsid w:val="002B21C1"/>
    <w:rsid w:val="002B31B7"/>
    <w:rsid w:val="002B34A4"/>
    <w:rsid w:val="002B3C17"/>
    <w:rsid w:val="002B45FF"/>
    <w:rsid w:val="002B4A61"/>
    <w:rsid w:val="002B50AB"/>
    <w:rsid w:val="002B53E1"/>
    <w:rsid w:val="002B5730"/>
    <w:rsid w:val="002B57CB"/>
    <w:rsid w:val="002B58A7"/>
    <w:rsid w:val="002B5919"/>
    <w:rsid w:val="002B59B8"/>
    <w:rsid w:val="002B5A17"/>
    <w:rsid w:val="002B5BE3"/>
    <w:rsid w:val="002B5BFE"/>
    <w:rsid w:val="002B5DB8"/>
    <w:rsid w:val="002B5DB9"/>
    <w:rsid w:val="002B6483"/>
    <w:rsid w:val="002B6D66"/>
    <w:rsid w:val="002B75C3"/>
    <w:rsid w:val="002B7BBE"/>
    <w:rsid w:val="002B7C1E"/>
    <w:rsid w:val="002C019C"/>
    <w:rsid w:val="002C027F"/>
    <w:rsid w:val="002C05E6"/>
    <w:rsid w:val="002C06E6"/>
    <w:rsid w:val="002C08C0"/>
    <w:rsid w:val="002C09B2"/>
    <w:rsid w:val="002C10FF"/>
    <w:rsid w:val="002C11BB"/>
    <w:rsid w:val="002C167D"/>
    <w:rsid w:val="002C1837"/>
    <w:rsid w:val="002C18F9"/>
    <w:rsid w:val="002C19D8"/>
    <w:rsid w:val="002C1C33"/>
    <w:rsid w:val="002C1CA4"/>
    <w:rsid w:val="002C207E"/>
    <w:rsid w:val="002C2767"/>
    <w:rsid w:val="002C28F4"/>
    <w:rsid w:val="002C2E84"/>
    <w:rsid w:val="002C3051"/>
    <w:rsid w:val="002C3063"/>
    <w:rsid w:val="002C3E5E"/>
    <w:rsid w:val="002C3EAE"/>
    <w:rsid w:val="002C4208"/>
    <w:rsid w:val="002C42C6"/>
    <w:rsid w:val="002C4549"/>
    <w:rsid w:val="002C473E"/>
    <w:rsid w:val="002C47EC"/>
    <w:rsid w:val="002C4A55"/>
    <w:rsid w:val="002C4C98"/>
    <w:rsid w:val="002C4EA1"/>
    <w:rsid w:val="002C5364"/>
    <w:rsid w:val="002C548C"/>
    <w:rsid w:val="002C59E3"/>
    <w:rsid w:val="002C5B13"/>
    <w:rsid w:val="002C5CC8"/>
    <w:rsid w:val="002C63B9"/>
    <w:rsid w:val="002C67BA"/>
    <w:rsid w:val="002C6B50"/>
    <w:rsid w:val="002C6D51"/>
    <w:rsid w:val="002C778B"/>
    <w:rsid w:val="002C788E"/>
    <w:rsid w:val="002C7FB2"/>
    <w:rsid w:val="002D02D3"/>
    <w:rsid w:val="002D17AB"/>
    <w:rsid w:val="002D17FC"/>
    <w:rsid w:val="002D19DE"/>
    <w:rsid w:val="002D23D2"/>
    <w:rsid w:val="002D2641"/>
    <w:rsid w:val="002D2D1F"/>
    <w:rsid w:val="002D35CE"/>
    <w:rsid w:val="002D3821"/>
    <w:rsid w:val="002D3BF8"/>
    <w:rsid w:val="002D3DDF"/>
    <w:rsid w:val="002D3E00"/>
    <w:rsid w:val="002D4BFC"/>
    <w:rsid w:val="002D4C1E"/>
    <w:rsid w:val="002D4C76"/>
    <w:rsid w:val="002D4D09"/>
    <w:rsid w:val="002D5B9F"/>
    <w:rsid w:val="002D5E19"/>
    <w:rsid w:val="002D614A"/>
    <w:rsid w:val="002D64E9"/>
    <w:rsid w:val="002D6B99"/>
    <w:rsid w:val="002D71C2"/>
    <w:rsid w:val="002D7245"/>
    <w:rsid w:val="002D7554"/>
    <w:rsid w:val="002D7CC7"/>
    <w:rsid w:val="002D7FD7"/>
    <w:rsid w:val="002E0146"/>
    <w:rsid w:val="002E0887"/>
    <w:rsid w:val="002E1104"/>
    <w:rsid w:val="002E1231"/>
    <w:rsid w:val="002E15F1"/>
    <w:rsid w:val="002E228D"/>
    <w:rsid w:val="002E2DD6"/>
    <w:rsid w:val="002E3261"/>
    <w:rsid w:val="002E33A1"/>
    <w:rsid w:val="002E36B2"/>
    <w:rsid w:val="002E3E1A"/>
    <w:rsid w:val="002E4ADA"/>
    <w:rsid w:val="002E5272"/>
    <w:rsid w:val="002E543B"/>
    <w:rsid w:val="002E5617"/>
    <w:rsid w:val="002E59AF"/>
    <w:rsid w:val="002E59BA"/>
    <w:rsid w:val="002E6059"/>
    <w:rsid w:val="002E612A"/>
    <w:rsid w:val="002E6877"/>
    <w:rsid w:val="002E6A98"/>
    <w:rsid w:val="002E7C6A"/>
    <w:rsid w:val="002E7FDA"/>
    <w:rsid w:val="002F0186"/>
    <w:rsid w:val="002F03D8"/>
    <w:rsid w:val="002F05BE"/>
    <w:rsid w:val="002F0A6E"/>
    <w:rsid w:val="002F0CE7"/>
    <w:rsid w:val="002F14A6"/>
    <w:rsid w:val="002F1A6F"/>
    <w:rsid w:val="002F1EAF"/>
    <w:rsid w:val="002F2387"/>
    <w:rsid w:val="002F25F2"/>
    <w:rsid w:val="002F2909"/>
    <w:rsid w:val="002F2925"/>
    <w:rsid w:val="002F31E3"/>
    <w:rsid w:val="002F33A4"/>
    <w:rsid w:val="002F3475"/>
    <w:rsid w:val="002F3714"/>
    <w:rsid w:val="002F3927"/>
    <w:rsid w:val="002F3AF2"/>
    <w:rsid w:val="002F3C61"/>
    <w:rsid w:val="002F3DDD"/>
    <w:rsid w:val="002F41D1"/>
    <w:rsid w:val="002F4C07"/>
    <w:rsid w:val="002F4C80"/>
    <w:rsid w:val="002F5232"/>
    <w:rsid w:val="002F5858"/>
    <w:rsid w:val="002F58B0"/>
    <w:rsid w:val="002F5CE7"/>
    <w:rsid w:val="002F5EE3"/>
    <w:rsid w:val="002F5FD5"/>
    <w:rsid w:val="002F61FC"/>
    <w:rsid w:val="002F63E8"/>
    <w:rsid w:val="002F669F"/>
    <w:rsid w:val="002F71B9"/>
    <w:rsid w:val="002F72E3"/>
    <w:rsid w:val="002F7494"/>
    <w:rsid w:val="002F7F1D"/>
    <w:rsid w:val="00300337"/>
    <w:rsid w:val="00300734"/>
    <w:rsid w:val="00300743"/>
    <w:rsid w:val="0030075F"/>
    <w:rsid w:val="00300DEF"/>
    <w:rsid w:val="0030143E"/>
    <w:rsid w:val="00301897"/>
    <w:rsid w:val="003019C2"/>
    <w:rsid w:val="00302281"/>
    <w:rsid w:val="003022B0"/>
    <w:rsid w:val="00302349"/>
    <w:rsid w:val="00302378"/>
    <w:rsid w:val="003023E7"/>
    <w:rsid w:val="003024BE"/>
    <w:rsid w:val="0030282D"/>
    <w:rsid w:val="00302C29"/>
    <w:rsid w:val="00302D4E"/>
    <w:rsid w:val="003033A0"/>
    <w:rsid w:val="003033CE"/>
    <w:rsid w:val="00303893"/>
    <w:rsid w:val="0030393D"/>
    <w:rsid w:val="00303D5F"/>
    <w:rsid w:val="00303EE8"/>
    <w:rsid w:val="0030429A"/>
    <w:rsid w:val="00304549"/>
    <w:rsid w:val="00304A80"/>
    <w:rsid w:val="00304B9A"/>
    <w:rsid w:val="00304C34"/>
    <w:rsid w:val="0030504E"/>
    <w:rsid w:val="003055B4"/>
    <w:rsid w:val="00305A9F"/>
    <w:rsid w:val="00306018"/>
    <w:rsid w:val="00306302"/>
    <w:rsid w:val="0030681F"/>
    <w:rsid w:val="0030691D"/>
    <w:rsid w:val="00306A90"/>
    <w:rsid w:val="00306DF6"/>
    <w:rsid w:val="003074E9"/>
    <w:rsid w:val="0030776F"/>
    <w:rsid w:val="00307D58"/>
    <w:rsid w:val="00310670"/>
    <w:rsid w:val="003108BB"/>
    <w:rsid w:val="00310A71"/>
    <w:rsid w:val="00310BB6"/>
    <w:rsid w:val="00310D80"/>
    <w:rsid w:val="00310F2D"/>
    <w:rsid w:val="00310FB1"/>
    <w:rsid w:val="003118EC"/>
    <w:rsid w:val="00311CC9"/>
    <w:rsid w:val="00311CF7"/>
    <w:rsid w:val="00311F08"/>
    <w:rsid w:val="00312591"/>
    <w:rsid w:val="003127A4"/>
    <w:rsid w:val="00312B7B"/>
    <w:rsid w:val="0031340B"/>
    <w:rsid w:val="0031353D"/>
    <w:rsid w:val="00313736"/>
    <w:rsid w:val="00313B68"/>
    <w:rsid w:val="00313D5F"/>
    <w:rsid w:val="003140F9"/>
    <w:rsid w:val="0031457D"/>
    <w:rsid w:val="00314785"/>
    <w:rsid w:val="00315C46"/>
    <w:rsid w:val="00315F0B"/>
    <w:rsid w:val="0031632E"/>
    <w:rsid w:val="0031653D"/>
    <w:rsid w:val="003165B1"/>
    <w:rsid w:val="00316CD9"/>
    <w:rsid w:val="00316E0D"/>
    <w:rsid w:val="003178BC"/>
    <w:rsid w:val="00320302"/>
    <w:rsid w:val="0032052C"/>
    <w:rsid w:val="003207F1"/>
    <w:rsid w:val="003209A5"/>
    <w:rsid w:val="00320A58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32AB"/>
    <w:rsid w:val="003232DA"/>
    <w:rsid w:val="003234EC"/>
    <w:rsid w:val="00323996"/>
    <w:rsid w:val="00324143"/>
    <w:rsid w:val="00324E7E"/>
    <w:rsid w:val="00325034"/>
    <w:rsid w:val="00325043"/>
    <w:rsid w:val="00325110"/>
    <w:rsid w:val="00325500"/>
    <w:rsid w:val="00325D03"/>
    <w:rsid w:val="00325D19"/>
    <w:rsid w:val="00325D59"/>
    <w:rsid w:val="00325E3E"/>
    <w:rsid w:val="00325FDD"/>
    <w:rsid w:val="00326174"/>
    <w:rsid w:val="003262DF"/>
    <w:rsid w:val="00326DB3"/>
    <w:rsid w:val="00326F54"/>
    <w:rsid w:val="0032705D"/>
    <w:rsid w:val="003270F7"/>
    <w:rsid w:val="00327133"/>
    <w:rsid w:val="003271C0"/>
    <w:rsid w:val="00327406"/>
    <w:rsid w:val="0032746F"/>
    <w:rsid w:val="003275A1"/>
    <w:rsid w:val="00327F2F"/>
    <w:rsid w:val="00327FE4"/>
    <w:rsid w:val="00330084"/>
    <w:rsid w:val="00330819"/>
    <w:rsid w:val="003308C9"/>
    <w:rsid w:val="00330A1F"/>
    <w:rsid w:val="00330DE9"/>
    <w:rsid w:val="003311B6"/>
    <w:rsid w:val="00331B58"/>
    <w:rsid w:val="00332AB4"/>
    <w:rsid w:val="00332C9B"/>
    <w:rsid w:val="00332D74"/>
    <w:rsid w:val="00332E2D"/>
    <w:rsid w:val="00333478"/>
    <w:rsid w:val="003336D4"/>
    <w:rsid w:val="003336F4"/>
    <w:rsid w:val="00333DE5"/>
    <w:rsid w:val="003342A7"/>
    <w:rsid w:val="0033457D"/>
    <w:rsid w:val="0033481C"/>
    <w:rsid w:val="00334A6C"/>
    <w:rsid w:val="00334A8E"/>
    <w:rsid w:val="00334E65"/>
    <w:rsid w:val="00334FDD"/>
    <w:rsid w:val="00335091"/>
    <w:rsid w:val="00335D01"/>
    <w:rsid w:val="00335D90"/>
    <w:rsid w:val="00335D9E"/>
    <w:rsid w:val="00335DCD"/>
    <w:rsid w:val="0033658F"/>
    <w:rsid w:val="00336D8C"/>
    <w:rsid w:val="003374E0"/>
    <w:rsid w:val="003376A0"/>
    <w:rsid w:val="00337B0D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620"/>
    <w:rsid w:val="00342A6C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866"/>
    <w:rsid w:val="00344958"/>
    <w:rsid w:val="003449C2"/>
    <w:rsid w:val="00344A6B"/>
    <w:rsid w:val="00344B8F"/>
    <w:rsid w:val="00344DC2"/>
    <w:rsid w:val="00344E4D"/>
    <w:rsid w:val="00345392"/>
    <w:rsid w:val="003458A8"/>
    <w:rsid w:val="00345937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2BD4"/>
    <w:rsid w:val="003530E7"/>
    <w:rsid w:val="003530EA"/>
    <w:rsid w:val="003532EB"/>
    <w:rsid w:val="0035333B"/>
    <w:rsid w:val="003534F3"/>
    <w:rsid w:val="00353E15"/>
    <w:rsid w:val="00353ECC"/>
    <w:rsid w:val="003541DD"/>
    <w:rsid w:val="0035420C"/>
    <w:rsid w:val="003543CA"/>
    <w:rsid w:val="00354718"/>
    <w:rsid w:val="00354812"/>
    <w:rsid w:val="00354935"/>
    <w:rsid w:val="0035532F"/>
    <w:rsid w:val="003553F8"/>
    <w:rsid w:val="00355706"/>
    <w:rsid w:val="00355721"/>
    <w:rsid w:val="00355ACC"/>
    <w:rsid w:val="00355BDD"/>
    <w:rsid w:val="00355E6C"/>
    <w:rsid w:val="00355F95"/>
    <w:rsid w:val="0035617B"/>
    <w:rsid w:val="003562A2"/>
    <w:rsid w:val="00356603"/>
    <w:rsid w:val="00356B1A"/>
    <w:rsid w:val="00356FBE"/>
    <w:rsid w:val="0035754B"/>
    <w:rsid w:val="003577D8"/>
    <w:rsid w:val="00357A43"/>
    <w:rsid w:val="00357CD4"/>
    <w:rsid w:val="00357D22"/>
    <w:rsid w:val="00360AAF"/>
    <w:rsid w:val="00361117"/>
    <w:rsid w:val="003615C7"/>
    <w:rsid w:val="00361DF0"/>
    <w:rsid w:val="003621C6"/>
    <w:rsid w:val="003621DA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8F1"/>
    <w:rsid w:val="00363AA3"/>
    <w:rsid w:val="00363FA8"/>
    <w:rsid w:val="0036429F"/>
    <w:rsid w:val="003642E3"/>
    <w:rsid w:val="0036436E"/>
    <w:rsid w:val="00364431"/>
    <w:rsid w:val="00364775"/>
    <w:rsid w:val="00364FE0"/>
    <w:rsid w:val="00365259"/>
    <w:rsid w:val="003653F9"/>
    <w:rsid w:val="0036567F"/>
    <w:rsid w:val="00365703"/>
    <w:rsid w:val="00366209"/>
    <w:rsid w:val="0036626F"/>
    <w:rsid w:val="0036630A"/>
    <w:rsid w:val="0036668B"/>
    <w:rsid w:val="00366979"/>
    <w:rsid w:val="00366A70"/>
    <w:rsid w:val="00366D04"/>
    <w:rsid w:val="00366D68"/>
    <w:rsid w:val="003671D1"/>
    <w:rsid w:val="0036761F"/>
    <w:rsid w:val="00367E35"/>
    <w:rsid w:val="003702D3"/>
    <w:rsid w:val="0037075F"/>
    <w:rsid w:val="0037115F"/>
    <w:rsid w:val="003714A1"/>
    <w:rsid w:val="00371981"/>
    <w:rsid w:val="003719AB"/>
    <w:rsid w:val="00371DC0"/>
    <w:rsid w:val="00371DDD"/>
    <w:rsid w:val="00371FEE"/>
    <w:rsid w:val="003721EF"/>
    <w:rsid w:val="003726E2"/>
    <w:rsid w:val="003728D3"/>
    <w:rsid w:val="003729E0"/>
    <w:rsid w:val="00372C3C"/>
    <w:rsid w:val="003734C1"/>
    <w:rsid w:val="003735A2"/>
    <w:rsid w:val="00373FA8"/>
    <w:rsid w:val="00374657"/>
    <w:rsid w:val="003747A9"/>
    <w:rsid w:val="00374A28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17B"/>
    <w:rsid w:val="003862FF"/>
    <w:rsid w:val="0038631C"/>
    <w:rsid w:val="00386567"/>
    <w:rsid w:val="0038666A"/>
    <w:rsid w:val="0038694C"/>
    <w:rsid w:val="00386D5C"/>
    <w:rsid w:val="0038711A"/>
    <w:rsid w:val="003871BC"/>
    <w:rsid w:val="00387369"/>
    <w:rsid w:val="003877F8"/>
    <w:rsid w:val="00387938"/>
    <w:rsid w:val="00387B23"/>
    <w:rsid w:val="003901FE"/>
    <w:rsid w:val="00390314"/>
    <w:rsid w:val="003903C0"/>
    <w:rsid w:val="0039113D"/>
    <w:rsid w:val="0039129A"/>
    <w:rsid w:val="003913C2"/>
    <w:rsid w:val="003914F0"/>
    <w:rsid w:val="00391A99"/>
    <w:rsid w:val="00392177"/>
    <w:rsid w:val="00392190"/>
    <w:rsid w:val="003921D3"/>
    <w:rsid w:val="003926BD"/>
    <w:rsid w:val="003927D5"/>
    <w:rsid w:val="003929D6"/>
    <w:rsid w:val="00393183"/>
    <w:rsid w:val="003936E2"/>
    <w:rsid w:val="00393AB7"/>
    <w:rsid w:val="00393B13"/>
    <w:rsid w:val="00393CA9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5A7C"/>
    <w:rsid w:val="00395B3B"/>
    <w:rsid w:val="00396247"/>
    <w:rsid w:val="0039626A"/>
    <w:rsid w:val="003966C0"/>
    <w:rsid w:val="0039692B"/>
    <w:rsid w:val="00397197"/>
    <w:rsid w:val="003977E2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075"/>
    <w:rsid w:val="003A11E5"/>
    <w:rsid w:val="003A1B86"/>
    <w:rsid w:val="003A1F1B"/>
    <w:rsid w:val="003A2274"/>
    <w:rsid w:val="003A22EE"/>
    <w:rsid w:val="003A26E7"/>
    <w:rsid w:val="003A279C"/>
    <w:rsid w:val="003A2B1D"/>
    <w:rsid w:val="003A2D95"/>
    <w:rsid w:val="003A3419"/>
    <w:rsid w:val="003A345C"/>
    <w:rsid w:val="003A34E1"/>
    <w:rsid w:val="003A3FD7"/>
    <w:rsid w:val="003A43EE"/>
    <w:rsid w:val="003A4762"/>
    <w:rsid w:val="003A4786"/>
    <w:rsid w:val="003A4BB5"/>
    <w:rsid w:val="003A4ED3"/>
    <w:rsid w:val="003A5081"/>
    <w:rsid w:val="003A50F0"/>
    <w:rsid w:val="003A520C"/>
    <w:rsid w:val="003A5F1E"/>
    <w:rsid w:val="003A602D"/>
    <w:rsid w:val="003A634F"/>
    <w:rsid w:val="003A640C"/>
    <w:rsid w:val="003A64BA"/>
    <w:rsid w:val="003A719E"/>
    <w:rsid w:val="003A74EE"/>
    <w:rsid w:val="003A759D"/>
    <w:rsid w:val="003A7D03"/>
    <w:rsid w:val="003B0236"/>
    <w:rsid w:val="003B0B4B"/>
    <w:rsid w:val="003B1754"/>
    <w:rsid w:val="003B18D8"/>
    <w:rsid w:val="003B19D3"/>
    <w:rsid w:val="003B1CF6"/>
    <w:rsid w:val="003B254B"/>
    <w:rsid w:val="003B2D38"/>
    <w:rsid w:val="003B2E6B"/>
    <w:rsid w:val="003B2F8D"/>
    <w:rsid w:val="003B359B"/>
    <w:rsid w:val="003B3892"/>
    <w:rsid w:val="003B3DEC"/>
    <w:rsid w:val="003B4319"/>
    <w:rsid w:val="003B4CA0"/>
    <w:rsid w:val="003B5084"/>
    <w:rsid w:val="003B52A9"/>
    <w:rsid w:val="003B56EA"/>
    <w:rsid w:val="003B592B"/>
    <w:rsid w:val="003B5A60"/>
    <w:rsid w:val="003B67D3"/>
    <w:rsid w:val="003B6A31"/>
    <w:rsid w:val="003B6AEA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210"/>
    <w:rsid w:val="003C0233"/>
    <w:rsid w:val="003C0859"/>
    <w:rsid w:val="003C0E80"/>
    <w:rsid w:val="003C13A3"/>
    <w:rsid w:val="003C1681"/>
    <w:rsid w:val="003C1A35"/>
    <w:rsid w:val="003C1BB5"/>
    <w:rsid w:val="003C1CA7"/>
    <w:rsid w:val="003C1FE0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76"/>
    <w:rsid w:val="003C4FF9"/>
    <w:rsid w:val="003C5040"/>
    <w:rsid w:val="003C5187"/>
    <w:rsid w:val="003C5246"/>
    <w:rsid w:val="003C534F"/>
    <w:rsid w:val="003C5861"/>
    <w:rsid w:val="003C5A27"/>
    <w:rsid w:val="003C5A80"/>
    <w:rsid w:val="003C5EA8"/>
    <w:rsid w:val="003C5ED0"/>
    <w:rsid w:val="003C6177"/>
    <w:rsid w:val="003C631B"/>
    <w:rsid w:val="003C64A8"/>
    <w:rsid w:val="003C660B"/>
    <w:rsid w:val="003C6BA6"/>
    <w:rsid w:val="003C6EC1"/>
    <w:rsid w:val="003C77BC"/>
    <w:rsid w:val="003C7CF2"/>
    <w:rsid w:val="003C7F33"/>
    <w:rsid w:val="003D04DC"/>
    <w:rsid w:val="003D0756"/>
    <w:rsid w:val="003D0F02"/>
    <w:rsid w:val="003D1504"/>
    <w:rsid w:val="003D16CF"/>
    <w:rsid w:val="003D1869"/>
    <w:rsid w:val="003D1BB4"/>
    <w:rsid w:val="003D22FE"/>
    <w:rsid w:val="003D25D8"/>
    <w:rsid w:val="003D2B3B"/>
    <w:rsid w:val="003D2DFB"/>
    <w:rsid w:val="003D3CE3"/>
    <w:rsid w:val="003D41EC"/>
    <w:rsid w:val="003D4C50"/>
    <w:rsid w:val="003D4E41"/>
    <w:rsid w:val="003D5CB3"/>
    <w:rsid w:val="003D5E31"/>
    <w:rsid w:val="003D62D0"/>
    <w:rsid w:val="003D64B7"/>
    <w:rsid w:val="003E0390"/>
    <w:rsid w:val="003E09E8"/>
    <w:rsid w:val="003E0CE2"/>
    <w:rsid w:val="003E0DF0"/>
    <w:rsid w:val="003E112D"/>
    <w:rsid w:val="003E14C1"/>
    <w:rsid w:val="003E1832"/>
    <w:rsid w:val="003E1F12"/>
    <w:rsid w:val="003E1F86"/>
    <w:rsid w:val="003E2583"/>
    <w:rsid w:val="003E290D"/>
    <w:rsid w:val="003E2BD5"/>
    <w:rsid w:val="003E2C1B"/>
    <w:rsid w:val="003E3D85"/>
    <w:rsid w:val="003E4042"/>
    <w:rsid w:val="003E4493"/>
    <w:rsid w:val="003E47FC"/>
    <w:rsid w:val="003E4836"/>
    <w:rsid w:val="003E4A04"/>
    <w:rsid w:val="003E4C33"/>
    <w:rsid w:val="003E4F5D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DA4"/>
    <w:rsid w:val="003E6F06"/>
    <w:rsid w:val="003E7390"/>
    <w:rsid w:val="003E7841"/>
    <w:rsid w:val="003E7B5F"/>
    <w:rsid w:val="003F0ED4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2D"/>
    <w:rsid w:val="003F3966"/>
    <w:rsid w:val="003F3C1D"/>
    <w:rsid w:val="003F451E"/>
    <w:rsid w:val="003F5020"/>
    <w:rsid w:val="003F5289"/>
    <w:rsid w:val="003F5660"/>
    <w:rsid w:val="003F583B"/>
    <w:rsid w:val="003F583D"/>
    <w:rsid w:val="003F5959"/>
    <w:rsid w:val="003F5DA2"/>
    <w:rsid w:val="003F6043"/>
    <w:rsid w:val="003F6392"/>
    <w:rsid w:val="003F6511"/>
    <w:rsid w:val="003F67CB"/>
    <w:rsid w:val="003F69C5"/>
    <w:rsid w:val="003F6A5B"/>
    <w:rsid w:val="003F6BE2"/>
    <w:rsid w:val="003F70A4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C66"/>
    <w:rsid w:val="0040134A"/>
    <w:rsid w:val="004014C1"/>
    <w:rsid w:val="00401837"/>
    <w:rsid w:val="00401A99"/>
    <w:rsid w:val="00401C6C"/>
    <w:rsid w:val="00401F13"/>
    <w:rsid w:val="0040201F"/>
    <w:rsid w:val="00402029"/>
    <w:rsid w:val="00402796"/>
    <w:rsid w:val="004027AA"/>
    <w:rsid w:val="00402917"/>
    <w:rsid w:val="00402939"/>
    <w:rsid w:val="00403940"/>
    <w:rsid w:val="00403F0E"/>
    <w:rsid w:val="00403F11"/>
    <w:rsid w:val="004044CF"/>
    <w:rsid w:val="00404627"/>
    <w:rsid w:val="004046A4"/>
    <w:rsid w:val="00404724"/>
    <w:rsid w:val="00404861"/>
    <w:rsid w:val="00404917"/>
    <w:rsid w:val="00404D47"/>
    <w:rsid w:val="00404FD0"/>
    <w:rsid w:val="00405427"/>
    <w:rsid w:val="0040589E"/>
    <w:rsid w:val="00405A7B"/>
    <w:rsid w:val="0040692B"/>
    <w:rsid w:val="00406AD4"/>
    <w:rsid w:val="00406C1B"/>
    <w:rsid w:val="00406D35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E37"/>
    <w:rsid w:val="004123B2"/>
    <w:rsid w:val="00412938"/>
    <w:rsid w:val="00412F32"/>
    <w:rsid w:val="004130C5"/>
    <w:rsid w:val="00413205"/>
    <w:rsid w:val="00413391"/>
    <w:rsid w:val="00413959"/>
    <w:rsid w:val="00413B4C"/>
    <w:rsid w:val="0041406D"/>
    <w:rsid w:val="004142FE"/>
    <w:rsid w:val="004144E1"/>
    <w:rsid w:val="00414A8B"/>
    <w:rsid w:val="00414C12"/>
    <w:rsid w:val="00414E5A"/>
    <w:rsid w:val="00415251"/>
    <w:rsid w:val="00415594"/>
    <w:rsid w:val="004157DF"/>
    <w:rsid w:val="0041601D"/>
    <w:rsid w:val="00416694"/>
    <w:rsid w:val="004169A3"/>
    <w:rsid w:val="00416A0E"/>
    <w:rsid w:val="00416D44"/>
    <w:rsid w:val="00417258"/>
    <w:rsid w:val="004175C1"/>
    <w:rsid w:val="004176F4"/>
    <w:rsid w:val="004178CC"/>
    <w:rsid w:val="00417BAE"/>
    <w:rsid w:val="00417F6A"/>
    <w:rsid w:val="00417FB9"/>
    <w:rsid w:val="0042054F"/>
    <w:rsid w:val="00420EAD"/>
    <w:rsid w:val="00421083"/>
    <w:rsid w:val="0042116C"/>
    <w:rsid w:val="004219E3"/>
    <w:rsid w:val="00421D90"/>
    <w:rsid w:val="00421EA7"/>
    <w:rsid w:val="00421F44"/>
    <w:rsid w:val="004223F9"/>
    <w:rsid w:val="00422651"/>
    <w:rsid w:val="0042274E"/>
    <w:rsid w:val="004228A9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AE0"/>
    <w:rsid w:val="00424B34"/>
    <w:rsid w:val="00424B6E"/>
    <w:rsid w:val="00424B8C"/>
    <w:rsid w:val="00424EF3"/>
    <w:rsid w:val="004250C5"/>
    <w:rsid w:val="004251B8"/>
    <w:rsid w:val="00425429"/>
    <w:rsid w:val="0042557F"/>
    <w:rsid w:val="00425765"/>
    <w:rsid w:val="00425980"/>
    <w:rsid w:val="00425993"/>
    <w:rsid w:val="00425CDD"/>
    <w:rsid w:val="00425E94"/>
    <w:rsid w:val="00425F17"/>
    <w:rsid w:val="00425F7E"/>
    <w:rsid w:val="004264FF"/>
    <w:rsid w:val="004265E0"/>
    <w:rsid w:val="00426BCE"/>
    <w:rsid w:val="00426E60"/>
    <w:rsid w:val="00426F02"/>
    <w:rsid w:val="00426F5E"/>
    <w:rsid w:val="0042736A"/>
    <w:rsid w:val="00427ABC"/>
    <w:rsid w:val="00427D31"/>
    <w:rsid w:val="004301AA"/>
    <w:rsid w:val="0043022B"/>
    <w:rsid w:val="00430242"/>
    <w:rsid w:val="00430886"/>
    <w:rsid w:val="00430A40"/>
    <w:rsid w:val="00430EC0"/>
    <w:rsid w:val="00431209"/>
    <w:rsid w:val="0043125A"/>
    <w:rsid w:val="0043125E"/>
    <w:rsid w:val="0043135D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23A"/>
    <w:rsid w:val="00432D21"/>
    <w:rsid w:val="00432DA7"/>
    <w:rsid w:val="00433333"/>
    <w:rsid w:val="00433425"/>
    <w:rsid w:val="00433427"/>
    <w:rsid w:val="00433ABA"/>
    <w:rsid w:val="00433B60"/>
    <w:rsid w:val="00433C3A"/>
    <w:rsid w:val="00433D1F"/>
    <w:rsid w:val="00433F17"/>
    <w:rsid w:val="0043424D"/>
    <w:rsid w:val="004344DD"/>
    <w:rsid w:val="004346A6"/>
    <w:rsid w:val="004349B8"/>
    <w:rsid w:val="00434A52"/>
    <w:rsid w:val="00434B26"/>
    <w:rsid w:val="00434BE9"/>
    <w:rsid w:val="00434F0C"/>
    <w:rsid w:val="004352B8"/>
    <w:rsid w:val="00435301"/>
    <w:rsid w:val="0043550B"/>
    <w:rsid w:val="00435706"/>
    <w:rsid w:val="00435B53"/>
    <w:rsid w:val="00435D2C"/>
    <w:rsid w:val="00435F68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0D5A"/>
    <w:rsid w:val="00441074"/>
    <w:rsid w:val="004414BC"/>
    <w:rsid w:val="00441758"/>
    <w:rsid w:val="00441C27"/>
    <w:rsid w:val="00441DC3"/>
    <w:rsid w:val="00441F0A"/>
    <w:rsid w:val="00442036"/>
    <w:rsid w:val="00442136"/>
    <w:rsid w:val="00442CDD"/>
    <w:rsid w:val="00442ED0"/>
    <w:rsid w:val="00442FCE"/>
    <w:rsid w:val="00443041"/>
    <w:rsid w:val="0044355A"/>
    <w:rsid w:val="004435B9"/>
    <w:rsid w:val="00443A40"/>
    <w:rsid w:val="00443E00"/>
    <w:rsid w:val="0044400B"/>
    <w:rsid w:val="004440B2"/>
    <w:rsid w:val="004441AA"/>
    <w:rsid w:val="00444383"/>
    <w:rsid w:val="00444461"/>
    <w:rsid w:val="004444F9"/>
    <w:rsid w:val="00444C1E"/>
    <w:rsid w:val="004451BD"/>
    <w:rsid w:val="00445209"/>
    <w:rsid w:val="004453C7"/>
    <w:rsid w:val="00445A17"/>
    <w:rsid w:val="00445BAA"/>
    <w:rsid w:val="00446776"/>
    <w:rsid w:val="004467D6"/>
    <w:rsid w:val="004468BD"/>
    <w:rsid w:val="0044698C"/>
    <w:rsid w:val="00446A0F"/>
    <w:rsid w:val="00446A11"/>
    <w:rsid w:val="00446FEC"/>
    <w:rsid w:val="004473A4"/>
    <w:rsid w:val="0044781D"/>
    <w:rsid w:val="004478D2"/>
    <w:rsid w:val="0044799C"/>
    <w:rsid w:val="004479C3"/>
    <w:rsid w:val="004500FE"/>
    <w:rsid w:val="0045016C"/>
    <w:rsid w:val="00450301"/>
    <w:rsid w:val="00450639"/>
    <w:rsid w:val="00450688"/>
    <w:rsid w:val="00450B0F"/>
    <w:rsid w:val="00450CE8"/>
    <w:rsid w:val="00450EE9"/>
    <w:rsid w:val="00451491"/>
    <w:rsid w:val="00451740"/>
    <w:rsid w:val="004518C8"/>
    <w:rsid w:val="00451A8B"/>
    <w:rsid w:val="00451CE0"/>
    <w:rsid w:val="004523F8"/>
    <w:rsid w:val="004525E7"/>
    <w:rsid w:val="00452F52"/>
    <w:rsid w:val="0045305D"/>
    <w:rsid w:val="004534F7"/>
    <w:rsid w:val="004537B3"/>
    <w:rsid w:val="00453A23"/>
    <w:rsid w:val="00453BE8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1DA5"/>
    <w:rsid w:val="0046230A"/>
    <w:rsid w:val="00462415"/>
    <w:rsid w:val="00462482"/>
    <w:rsid w:val="004624FC"/>
    <w:rsid w:val="0046291E"/>
    <w:rsid w:val="00462944"/>
    <w:rsid w:val="00462AC7"/>
    <w:rsid w:val="00462BB4"/>
    <w:rsid w:val="0046361C"/>
    <w:rsid w:val="00463799"/>
    <w:rsid w:val="00463A15"/>
    <w:rsid w:val="00464055"/>
    <w:rsid w:val="0046442A"/>
    <w:rsid w:val="004649A7"/>
    <w:rsid w:val="00464A2B"/>
    <w:rsid w:val="00464B40"/>
    <w:rsid w:val="00464DD5"/>
    <w:rsid w:val="004651BE"/>
    <w:rsid w:val="0046521F"/>
    <w:rsid w:val="0046546D"/>
    <w:rsid w:val="004659A6"/>
    <w:rsid w:val="00465D74"/>
    <w:rsid w:val="00466375"/>
    <w:rsid w:val="004665D3"/>
    <w:rsid w:val="00466913"/>
    <w:rsid w:val="00466AD5"/>
    <w:rsid w:val="00466BCD"/>
    <w:rsid w:val="00466C2C"/>
    <w:rsid w:val="00466D8C"/>
    <w:rsid w:val="0046744A"/>
    <w:rsid w:val="00467837"/>
    <w:rsid w:val="00467D5E"/>
    <w:rsid w:val="00467DAF"/>
    <w:rsid w:val="0047063D"/>
    <w:rsid w:val="0047088B"/>
    <w:rsid w:val="004716E1"/>
    <w:rsid w:val="00471975"/>
    <w:rsid w:val="0047199E"/>
    <w:rsid w:val="004720FA"/>
    <w:rsid w:val="00472596"/>
    <w:rsid w:val="0047265D"/>
    <w:rsid w:val="0047312C"/>
    <w:rsid w:val="00473554"/>
    <w:rsid w:val="004737F7"/>
    <w:rsid w:val="00473987"/>
    <w:rsid w:val="00473C75"/>
    <w:rsid w:val="00473CFB"/>
    <w:rsid w:val="00473F09"/>
    <w:rsid w:val="00474002"/>
    <w:rsid w:val="004746D7"/>
    <w:rsid w:val="004748F8"/>
    <w:rsid w:val="00474A80"/>
    <w:rsid w:val="00474C51"/>
    <w:rsid w:val="004750B7"/>
    <w:rsid w:val="00475253"/>
    <w:rsid w:val="004752A9"/>
    <w:rsid w:val="00475A65"/>
    <w:rsid w:val="004763FC"/>
    <w:rsid w:val="0047642E"/>
    <w:rsid w:val="00476A32"/>
    <w:rsid w:val="0047714D"/>
    <w:rsid w:val="0047721F"/>
    <w:rsid w:val="004772A7"/>
    <w:rsid w:val="00480212"/>
    <w:rsid w:val="0048028B"/>
    <w:rsid w:val="00480AA8"/>
    <w:rsid w:val="00480B61"/>
    <w:rsid w:val="00480F35"/>
    <w:rsid w:val="00480FD8"/>
    <w:rsid w:val="004814BC"/>
    <w:rsid w:val="00481DAB"/>
    <w:rsid w:val="00481EA8"/>
    <w:rsid w:val="00481FFF"/>
    <w:rsid w:val="004822C9"/>
    <w:rsid w:val="004823C9"/>
    <w:rsid w:val="0048255E"/>
    <w:rsid w:val="00482A43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E18"/>
    <w:rsid w:val="00487391"/>
    <w:rsid w:val="00487ADB"/>
    <w:rsid w:val="00487C3C"/>
    <w:rsid w:val="004900B7"/>
    <w:rsid w:val="004900DA"/>
    <w:rsid w:val="00490340"/>
    <w:rsid w:val="00490DF1"/>
    <w:rsid w:val="00490E26"/>
    <w:rsid w:val="00490F9D"/>
    <w:rsid w:val="00490FDA"/>
    <w:rsid w:val="0049147E"/>
    <w:rsid w:val="00491BC8"/>
    <w:rsid w:val="00491DF1"/>
    <w:rsid w:val="00492048"/>
    <w:rsid w:val="00492089"/>
    <w:rsid w:val="00492236"/>
    <w:rsid w:val="00492325"/>
    <w:rsid w:val="00492691"/>
    <w:rsid w:val="004926B7"/>
    <w:rsid w:val="004926EB"/>
    <w:rsid w:val="0049404B"/>
    <w:rsid w:val="004944E3"/>
    <w:rsid w:val="00494820"/>
    <w:rsid w:val="004949FA"/>
    <w:rsid w:val="00494E34"/>
    <w:rsid w:val="0049540A"/>
    <w:rsid w:val="00495434"/>
    <w:rsid w:val="0049592E"/>
    <w:rsid w:val="00495FC8"/>
    <w:rsid w:val="0049600F"/>
    <w:rsid w:val="0049693A"/>
    <w:rsid w:val="00496DCE"/>
    <w:rsid w:val="00496DFB"/>
    <w:rsid w:val="004972B7"/>
    <w:rsid w:val="00497E5F"/>
    <w:rsid w:val="004A0297"/>
    <w:rsid w:val="004A0719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2F2"/>
    <w:rsid w:val="004A493D"/>
    <w:rsid w:val="004A4941"/>
    <w:rsid w:val="004A4B54"/>
    <w:rsid w:val="004A4BC3"/>
    <w:rsid w:val="004A4C60"/>
    <w:rsid w:val="004A4DA1"/>
    <w:rsid w:val="004A5012"/>
    <w:rsid w:val="004A5152"/>
    <w:rsid w:val="004A53D0"/>
    <w:rsid w:val="004A5434"/>
    <w:rsid w:val="004A598E"/>
    <w:rsid w:val="004A5E46"/>
    <w:rsid w:val="004A5F02"/>
    <w:rsid w:val="004A612E"/>
    <w:rsid w:val="004A6279"/>
    <w:rsid w:val="004A6831"/>
    <w:rsid w:val="004A6C0F"/>
    <w:rsid w:val="004A6C31"/>
    <w:rsid w:val="004A7476"/>
    <w:rsid w:val="004A75CD"/>
    <w:rsid w:val="004A7728"/>
    <w:rsid w:val="004A79C3"/>
    <w:rsid w:val="004A7A41"/>
    <w:rsid w:val="004A7BF2"/>
    <w:rsid w:val="004A7CFC"/>
    <w:rsid w:val="004A7D23"/>
    <w:rsid w:val="004B0267"/>
    <w:rsid w:val="004B04F9"/>
    <w:rsid w:val="004B0871"/>
    <w:rsid w:val="004B0922"/>
    <w:rsid w:val="004B0D7F"/>
    <w:rsid w:val="004B0E71"/>
    <w:rsid w:val="004B1DEF"/>
    <w:rsid w:val="004B20C4"/>
    <w:rsid w:val="004B22F3"/>
    <w:rsid w:val="004B23E6"/>
    <w:rsid w:val="004B27BB"/>
    <w:rsid w:val="004B2E05"/>
    <w:rsid w:val="004B2E64"/>
    <w:rsid w:val="004B3146"/>
    <w:rsid w:val="004B336E"/>
    <w:rsid w:val="004B3D45"/>
    <w:rsid w:val="004B3E8E"/>
    <w:rsid w:val="004B407E"/>
    <w:rsid w:val="004B45FB"/>
    <w:rsid w:val="004B513A"/>
    <w:rsid w:val="004B5233"/>
    <w:rsid w:val="004B566A"/>
    <w:rsid w:val="004B5D8F"/>
    <w:rsid w:val="004B5D91"/>
    <w:rsid w:val="004B600F"/>
    <w:rsid w:val="004B6019"/>
    <w:rsid w:val="004B6F23"/>
    <w:rsid w:val="004B7030"/>
    <w:rsid w:val="004B7899"/>
    <w:rsid w:val="004B7F74"/>
    <w:rsid w:val="004C01B5"/>
    <w:rsid w:val="004C02EA"/>
    <w:rsid w:val="004C093F"/>
    <w:rsid w:val="004C1521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42C0"/>
    <w:rsid w:val="004C435E"/>
    <w:rsid w:val="004C44E0"/>
    <w:rsid w:val="004C460F"/>
    <w:rsid w:val="004C4688"/>
    <w:rsid w:val="004C48AB"/>
    <w:rsid w:val="004C4E65"/>
    <w:rsid w:val="004C4E94"/>
    <w:rsid w:val="004C4EDC"/>
    <w:rsid w:val="004C4FF7"/>
    <w:rsid w:val="004C531B"/>
    <w:rsid w:val="004C56FB"/>
    <w:rsid w:val="004C577C"/>
    <w:rsid w:val="004C5DE1"/>
    <w:rsid w:val="004C608D"/>
    <w:rsid w:val="004C60F4"/>
    <w:rsid w:val="004C633B"/>
    <w:rsid w:val="004C63DA"/>
    <w:rsid w:val="004C68DE"/>
    <w:rsid w:val="004C6E96"/>
    <w:rsid w:val="004C76DB"/>
    <w:rsid w:val="004C7729"/>
    <w:rsid w:val="004C79A4"/>
    <w:rsid w:val="004C7CDB"/>
    <w:rsid w:val="004C7CEF"/>
    <w:rsid w:val="004C7D3D"/>
    <w:rsid w:val="004C7E19"/>
    <w:rsid w:val="004C7EA5"/>
    <w:rsid w:val="004C7F0B"/>
    <w:rsid w:val="004D00C7"/>
    <w:rsid w:val="004D044E"/>
    <w:rsid w:val="004D04DC"/>
    <w:rsid w:val="004D07F7"/>
    <w:rsid w:val="004D0E0B"/>
    <w:rsid w:val="004D0EDF"/>
    <w:rsid w:val="004D12C8"/>
    <w:rsid w:val="004D18FD"/>
    <w:rsid w:val="004D1B14"/>
    <w:rsid w:val="004D1FC7"/>
    <w:rsid w:val="004D203F"/>
    <w:rsid w:val="004D2081"/>
    <w:rsid w:val="004D29B2"/>
    <w:rsid w:val="004D2BA2"/>
    <w:rsid w:val="004D2D1D"/>
    <w:rsid w:val="004D3189"/>
    <w:rsid w:val="004D3869"/>
    <w:rsid w:val="004D3B76"/>
    <w:rsid w:val="004D3B84"/>
    <w:rsid w:val="004D3BFF"/>
    <w:rsid w:val="004D3C63"/>
    <w:rsid w:val="004D42D5"/>
    <w:rsid w:val="004D44E4"/>
    <w:rsid w:val="004D480D"/>
    <w:rsid w:val="004D4E73"/>
    <w:rsid w:val="004D5360"/>
    <w:rsid w:val="004D5616"/>
    <w:rsid w:val="004D64EE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3BF"/>
    <w:rsid w:val="004E157B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C13"/>
    <w:rsid w:val="004E64AA"/>
    <w:rsid w:val="004E64D3"/>
    <w:rsid w:val="004E655A"/>
    <w:rsid w:val="004E69D0"/>
    <w:rsid w:val="004E6A00"/>
    <w:rsid w:val="004E6AD9"/>
    <w:rsid w:val="004E70DD"/>
    <w:rsid w:val="004E7368"/>
    <w:rsid w:val="004E7563"/>
    <w:rsid w:val="004E7757"/>
    <w:rsid w:val="004E7D37"/>
    <w:rsid w:val="004E7D96"/>
    <w:rsid w:val="004E7DF6"/>
    <w:rsid w:val="004F015F"/>
    <w:rsid w:val="004F06A8"/>
    <w:rsid w:val="004F0804"/>
    <w:rsid w:val="004F0E25"/>
    <w:rsid w:val="004F10D2"/>
    <w:rsid w:val="004F1AB0"/>
    <w:rsid w:val="004F1BFE"/>
    <w:rsid w:val="004F2081"/>
    <w:rsid w:val="004F230B"/>
    <w:rsid w:val="004F25CF"/>
    <w:rsid w:val="004F27B4"/>
    <w:rsid w:val="004F2C88"/>
    <w:rsid w:val="004F307B"/>
    <w:rsid w:val="004F3100"/>
    <w:rsid w:val="004F340D"/>
    <w:rsid w:val="004F349C"/>
    <w:rsid w:val="004F3A21"/>
    <w:rsid w:val="004F4147"/>
    <w:rsid w:val="004F4575"/>
    <w:rsid w:val="004F4916"/>
    <w:rsid w:val="004F587C"/>
    <w:rsid w:val="004F5E32"/>
    <w:rsid w:val="004F5F6C"/>
    <w:rsid w:val="004F6255"/>
    <w:rsid w:val="004F6922"/>
    <w:rsid w:val="004F6B7A"/>
    <w:rsid w:val="004F6D84"/>
    <w:rsid w:val="004F748C"/>
    <w:rsid w:val="004F7A9D"/>
    <w:rsid w:val="004F7DE1"/>
    <w:rsid w:val="004F7EA2"/>
    <w:rsid w:val="005002AF"/>
    <w:rsid w:val="00501064"/>
    <w:rsid w:val="0050110A"/>
    <w:rsid w:val="00501400"/>
    <w:rsid w:val="0050172D"/>
    <w:rsid w:val="00501A22"/>
    <w:rsid w:val="00501DEE"/>
    <w:rsid w:val="005020AA"/>
    <w:rsid w:val="00502321"/>
    <w:rsid w:val="00502A8F"/>
    <w:rsid w:val="00503480"/>
    <w:rsid w:val="005035D4"/>
    <w:rsid w:val="00503CC5"/>
    <w:rsid w:val="00503FB4"/>
    <w:rsid w:val="0050416D"/>
    <w:rsid w:val="00504920"/>
    <w:rsid w:val="005049BD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D8A"/>
    <w:rsid w:val="00510EB0"/>
    <w:rsid w:val="00510F48"/>
    <w:rsid w:val="00511017"/>
    <w:rsid w:val="0051128F"/>
    <w:rsid w:val="0051130F"/>
    <w:rsid w:val="00511638"/>
    <w:rsid w:val="00511784"/>
    <w:rsid w:val="00511C19"/>
    <w:rsid w:val="00511E30"/>
    <w:rsid w:val="0051236B"/>
    <w:rsid w:val="00512D24"/>
    <w:rsid w:val="00512F03"/>
    <w:rsid w:val="00513761"/>
    <w:rsid w:val="00513A95"/>
    <w:rsid w:val="00513D34"/>
    <w:rsid w:val="00513FBC"/>
    <w:rsid w:val="0051474B"/>
    <w:rsid w:val="00514795"/>
    <w:rsid w:val="005148C5"/>
    <w:rsid w:val="00514BE4"/>
    <w:rsid w:val="00515132"/>
    <w:rsid w:val="005151E4"/>
    <w:rsid w:val="00515883"/>
    <w:rsid w:val="00516053"/>
    <w:rsid w:val="005167E6"/>
    <w:rsid w:val="00516B9A"/>
    <w:rsid w:val="00516D44"/>
    <w:rsid w:val="00516DD3"/>
    <w:rsid w:val="00517039"/>
    <w:rsid w:val="0051725C"/>
    <w:rsid w:val="0051778F"/>
    <w:rsid w:val="00517800"/>
    <w:rsid w:val="00520145"/>
    <w:rsid w:val="00520284"/>
    <w:rsid w:val="00520430"/>
    <w:rsid w:val="00520439"/>
    <w:rsid w:val="005206D2"/>
    <w:rsid w:val="00520A16"/>
    <w:rsid w:val="00520BAC"/>
    <w:rsid w:val="00520CEA"/>
    <w:rsid w:val="00520FCB"/>
    <w:rsid w:val="00521480"/>
    <w:rsid w:val="005218B2"/>
    <w:rsid w:val="005220AE"/>
    <w:rsid w:val="005221AE"/>
    <w:rsid w:val="005224C5"/>
    <w:rsid w:val="00522516"/>
    <w:rsid w:val="005225F1"/>
    <w:rsid w:val="005232D1"/>
    <w:rsid w:val="0052330D"/>
    <w:rsid w:val="00523391"/>
    <w:rsid w:val="005235F0"/>
    <w:rsid w:val="00523746"/>
    <w:rsid w:val="00523D7C"/>
    <w:rsid w:val="0052401E"/>
    <w:rsid w:val="0052427A"/>
    <w:rsid w:val="0052427B"/>
    <w:rsid w:val="005243FB"/>
    <w:rsid w:val="00524426"/>
    <w:rsid w:val="005245C8"/>
    <w:rsid w:val="00524EBE"/>
    <w:rsid w:val="00525144"/>
    <w:rsid w:val="00525389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A83"/>
    <w:rsid w:val="00526CAB"/>
    <w:rsid w:val="005277EC"/>
    <w:rsid w:val="00527A90"/>
    <w:rsid w:val="00527AD4"/>
    <w:rsid w:val="00527C7C"/>
    <w:rsid w:val="00527D18"/>
    <w:rsid w:val="00527FB1"/>
    <w:rsid w:val="005303AB"/>
    <w:rsid w:val="005303D4"/>
    <w:rsid w:val="00530783"/>
    <w:rsid w:val="00530944"/>
    <w:rsid w:val="00530F8E"/>
    <w:rsid w:val="005319EE"/>
    <w:rsid w:val="00531A76"/>
    <w:rsid w:val="00531D46"/>
    <w:rsid w:val="00531EDA"/>
    <w:rsid w:val="00532304"/>
    <w:rsid w:val="00532F61"/>
    <w:rsid w:val="00532F66"/>
    <w:rsid w:val="00533383"/>
    <w:rsid w:val="005333EC"/>
    <w:rsid w:val="00533577"/>
    <w:rsid w:val="005336AD"/>
    <w:rsid w:val="0053395A"/>
    <w:rsid w:val="005339C8"/>
    <w:rsid w:val="00533A08"/>
    <w:rsid w:val="00533F19"/>
    <w:rsid w:val="005343FC"/>
    <w:rsid w:val="005345B1"/>
    <w:rsid w:val="0053460A"/>
    <w:rsid w:val="00534939"/>
    <w:rsid w:val="005350AE"/>
    <w:rsid w:val="005350F4"/>
    <w:rsid w:val="005352B4"/>
    <w:rsid w:val="005360F6"/>
    <w:rsid w:val="00536257"/>
    <w:rsid w:val="00536D49"/>
    <w:rsid w:val="00536F1B"/>
    <w:rsid w:val="00536FA2"/>
    <w:rsid w:val="005378E2"/>
    <w:rsid w:val="00537AA9"/>
    <w:rsid w:val="00537EC3"/>
    <w:rsid w:val="00537ED3"/>
    <w:rsid w:val="00537EFE"/>
    <w:rsid w:val="00537FF3"/>
    <w:rsid w:val="005403C7"/>
    <w:rsid w:val="00540460"/>
    <w:rsid w:val="00540931"/>
    <w:rsid w:val="00540B0A"/>
    <w:rsid w:val="00540F5B"/>
    <w:rsid w:val="005412C0"/>
    <w:rsid w:val="005413CC"/>
    <w:rsid w:val="005415AC"/>
    <w:rsid w:val="00541731"/>
    <w:rsid w:val="0054199C"/>
    <w:rsid w:val="00541CE9"/>
    <w:rsid w:val="005420C9"/>
    <w:rsid w:val="00542293"/>
    <w:rsid w:val="00542406"/>
    <w:rsid w:val="005425F7"/>
    <w:rsid w:val="00542819"/>
    <w:rsid w:val="005428EC"/>
    <w:rsid w:val="00542932"/>
    <w:rsid w:val="00542CC8"/>
    <w:rsid w:val="005432C5"/>
    <w:rsid w:val="00543FAE"/>
    <w:rsid w:val="0054407C"/>
    <w:rsid w:val="00544743"/>
    <w:rsid w:val="0054479C"/>
    <w:rsid w:val="005447FD"/>
    <w:rsid w:val="00544C4C"/>
    <w:rsid w:val="00545476"/>
    <w:rsid w:val="00545989"/>
    <w:rsid w:val="00545FBF"/>
    <w:rsid w:val="0054618F"/>
    <w:rsid w:val="0054649F"/>
    <w:rsid w:val="005467A3"/>
    <w:rsid w:val="00546E99"/>
    <w:rsid w:val="00547528"/>
    <w:rsid w:val="00547E8A"/>
    <w:rsid w:val="00547F53"/>
    <w:rsid w:val="0055027C"/>
    <w:rsid w:val="0055037A"/>
    <w:rsid w:val="00550A7E"/>
    <w:rsid w:val="00550BF6"/>
    <w:rsid w:val="00551102"/>
    <w:rsid w:val="00551298"/>
    <w:rsid w:val="00551319"/>
    <w:rsid w:val="005515AE"/>
    <w:rsid w:val="0055170B"/>
    <w:rsid w:val="005518DA"/>
    <w:rsid w:val="00551922"/>
    <w:rsid w:val="00551925"/>
    <w:rsid w:val="0055279E"/>
    <w:rsid w:val="005528FD"/>
    <w:rsid w:val="00552A2D"/>
    <w:rsid w:val="00552C7F"/>
    <w:rsid w:val="00552D63"/>
    <w:rsid w:val="00553025"/>
    <w:rsid w:val="00553039"/>
    <w:rsid w:val="005532B2"/>
    <w:rsid w:val="00553331"/>
    <w:rsid w:val="00554126"/>
    <w:rsid w:val="005542A4"/>
    <w:rsid w:val="00554306"/>
    <w:rsid w:val="0055481C"/>
    <w:rsid w:val="00554B88"/>
    <w:rsid w:val="00554BDE"/>
    <w:rsid w:val="00555154"/>
    <w:rsid w:val="00555357"/>
    <w:rsid w:val="00555CA0"/>
    <w:rsid w:val="00556067"/>
    <w:rsid w:val="00556326"/>
    <w:rsid w:val="00556C1B"/>
    <w:rsid w:val="00556E63"/>
    <w:rsid w:val="005570F8"/>
    <w:rsid w:val="00557B00"/>
    <w:rsid w:val="00557C22"/>
    <w:rsid w:val="00557CA2"/>
    <w:rsid w:val="00557E08"/>
    <w:rsid w:val="00557FCA"/>
    <w:rsid w:val="005602E6"/>
    <w:rsid w:val="0056051A"/>
    <w:rsid w:val="005605AE"/>
    <w:rsid w:val="005607D7"/>
    <w:rsid w:val="00560814"/>
    <w:rsid w:val="005612E3"/>
    <w:rsid w:val="00561F26"/>
    <w:rsid w:val="00562192"/>
    <w:rsid w:val="00562373"/>
    <w:rsid w:val="005623DD"/>
    <w:rsid w:val="00562624"/>
    <w:rsid w:val="00562973"/>
    <w:rsid w:val="00562CC7"/>
    <w:rsid w:val="00563441"/>
    <w:rsid w:val="005636A8"/>
    <w:rsid w:val="005637C8"/>
    <w:rsid w:val="00563E9C"/>
    <w:rsid w:val="00563F31"/>
    <w:rsid w:val="0056405A"/>
    <w:rsid w:val="0056476F"/>
    <w:rsid w:val="005650A3"/>
    <w:rsid w:val="00565683"/>
    <w:rsid w:val="00565740"/>
    <w:rsid w:val="005659CE"/>
    <w:rsid w:val="00565FEF"/>
    <w:rsid w:val="00566001"/>
    <w:rsid w:val="005660F4"/>
    <w:rsid w:val="0056648B"/>
    <w:rsid w:val="00566511"/>
    <w:rsid w:val="005666D9"/>
    <w:rsid w:val="00566725"/>
    <w:rsid w:val="0056672A"/>
    <w:rsid w:val="00566840"/>
    <w:rsid w:val="00567A43"/>
    <w:rsid w:val="00567D7E"/>
    <w:rsid w:val="00567DFE"/>
    <w:rsid w:val="00567E18"/>
    <w:rsid w:val="0057092C"/>
    <w:rsid w:val="00570A63"/>
    <w:rsid w:val="00570E93"/>
    <w:rsid w:val="0057112B"/>
    <w:rsid w:val="00571164"/>
    <w:rsid w:val="00571512"/>
    <w:rsid w:val="005715D5"/>
    <w:rsid w:val="00571ADD"/>
    <w:rsid w:val="00571C8C"/>
    <w:rsid w:val="00571DE4"/>
    <w:rsid w:val="0057208F"/>
    <w:rsid w:val="005727D4"/>
    <w:rsid w:val="0057308C"/>
    <w:rsid w:val="005734AA"/>
    <w:rsid w:val="005734AE"/>
    <w:rsid w:val="00573509"/>
    <w:rsid w:val="005735C1"/>
    <w:rsid w:val="005735D3"/>
    <w:rsid w:val="00573AD9"/>
    <w:rsid w:val="00573BE3"/>
    <w:rsid w:val="00573DAE"/>
    <w:rsid w:val="00573EF3"/>
    <w:rsid w:val="00574177"/>
    <w:rsid w:val="00574297"/>
    <w:rsid w:val="0057459A"/>
    <w:rsid w:val="005745C9"/>
    <w:rsid w:val="005746C7"/>
    <w:rsid w:val="005747D6"/>
    <w:rsid w:val="00574B05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39"/>
    <w:rsid w:val="005770DF"/>
    <w:rsid w:val="00577A90"/>
    <w:rsid w:val="005801CD"/>
    <w:rsid w:val="0058054E"/>
    <w:rsid w:val="00580A0C"/>
    <w:rsid w:val="00580F6A"/>
    <w:rsid w:val="005811E8"/>
    <w:rsid w:val="00581419"/>
    <w:rsid w:val="005814D2"/>
    <w:rsid w:val="005817FE"/>
    <w:rsid w:val="00581D5A"/>
    <w:rsid w:val="00581DA8"/>
    <w:rsid w:val="00581F0C"/>
    <w:rsid w:val="00582046"/>
    <w:rsid w:val="00582236"/>
    <w:rsid w:val="00582AFF"/>
    <w:rsid w:val="0058353C"/>
    <w:rsid w:val="00583653"/>
    <w:rsid w:val="0058373C"/>
    <w:rsid w:val="00583C61"/>
    <w:rsid w:val="00583EA7"/>
    <w:rsid w:val="00584251"/>
    <w:rsid w:val="00584B74"/>
    <w:rsid w:val="00584EDF"/>
    <w:rsid w:val="00585069"/>
    <w:rsid w:val="00585113"/>
    <w:rsid w:val="005852C6"/>
    <w:rsid w:val="0058531B"/>
    <w:rsid w:val="005857DA"/>
    <w:rsid w:val="0058585F"/>
    <w:rsid w:val="00585EB6"/>
    <w:rsid w:val="00586B63"/>
    <w:rsid w:val="005875D3"/>
    <w:rsid w:val="0058799A"/>
    <w:rsid w:val="00587A30"/>
    <w:rsid w:val="00587C3D"/>
    <w:rsid w:val="005907A7"/>
    <w:rsid w:val="00590835"/>
    <w:rsid w:val="005909C5"/>
    <w:rsid w:val="00591E4D"/>
    <w:rsid w:val="00591F32"/>
    <w:rsid w:val="0059248F"/>
    <w:rsid w:val="00592A87"/>
    <w:rsid w:val="00592DF4"/>
    <w:rsid w:val="00593062"/>
    <w:rsid w:val="005939C9"/>
    <w:rsid w:val="00593B97"/>
    <w:rsid w:val="00593C0F"/>
    <w:rsid w:val="00593C45"/>
    <w:rsid w:val="0059442A"/>
    <w:rsid w:val="00594595"/>
    <w:rsid w:val="005947B8"/>
    <w:rsid w:val="005948D7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861"/>
    <w:rsid w:val="00597C78"/>
    <w:rsid w:val="005A0A29"/>
    <w:rsid w:val="005A0F90"/>
    <w:rsid w:val="005A13BE"/>
    <w:rsid w:val="005A13F4"/>
    <w:rsid w:val="005A1962"/>
    <w:rsid w:val="005A1FC8"/>
    <w:rsid w:val="005A2443"/>
    <w:rsid w:val="005A2FE6"/>
    <w:rsid w:val="005A32D0"/>
    <w:rsid w:val="005A3B99"/>
    <w:rsid w:val="005A3BF4"/>
    <w:rsid w:val="005A4156"/>
    <w:rsid w:val="005A43F4"/>
    <w:rsid w:val="005A4481"/>
    <w:rsid w:val="005A4B0C"/>
    <w:rsid w:val="005A4DB0"/>
    <w:rsid w:val="005A5175"/>
    <w:rsid w:val="005A528C"/>
    <w:rsid w:val="005A5459"/>
    <w:rsid w:val="005A54F6"/>
    <w:rsid w:val="005A56D3"/>
    <w:rsid w:val="005A587A"/>
    <w:rsid w:val="005A5D60"/>
    <w:rsid w:val="005A5EFB"/>
    <w:rsid w:val="005A61A1"/>
    <w:rsid w:val="005A6B8A"/>
    <w:rsid w:val="005A6E78"/>
    <w:rsid w:val="005A73B2"/>
    <w:rsid w:val="005A7BE6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109"/>
    <w:rsid w:val="005B385D"/>
    <w:rsid w:val="005B3B4B"/>
    <w:rsid w:val="005B3BDA"/>
    <w:rsid w:val="005B3CB0"/>
    <w:rsid w:val="005B4246"/>
    <w:rsid w:val="005B4299"/>
    <w:rsid w:val="005B43BC"/>
    <w:rsid w:val="005B49C5"/>
    <w:rsid w:val="005B4B5C"/>
    <w:rsid w:val="005B4BB0"/>
    <w:rsid w:val="005B4BFD"/>
    <w:rsid w:val="005B50A4"/>
    <w:rsid w:val="005B52C2"/>
    <w:rsid w:val="005B531D"/>
    <w:rsid w:val="005B5517"/>
    <w:rsid w:val="005B5D14"/>
    <w:rsid w:val="005B6E96"/>
    <w:rsid w:val="005B70B9"/>
    <w:rsid w:val="005B7469"/>
    <w:rsid w:val="005B74BE"/>
    <w:rsid w:val="005B770C"/>
    <w:rsid w:val="005B798B"/>
    <w:rsid w:val="005B7FE5"/>
    <w:rsid w:val="005C05A5"/>
    <w:rsid w:val="005C0BB2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69"/>
    <w:rsid w:val="005C2DCC"/>
    <w:rsid w:val="005C38FE"/>
    <w:rsid w:val="005C439F"/>
    <w:rsid w:val="005C4542"/>
    <w:rsid w:val="005C4613"/>
    <w:rsid w:val="005C4E39"/>
    <w:rsid w:val="005C4FD6"/>
    <w:rsid w:val="005C5040"/>
    <w:rsid w:val="005C5065"/>
    <w:rsid w:val="005C511D"/>
    <w:rsid w:val="005C6509"/>
    <w:rsid w:val="005C65CA"/>
    <w:rsid w:val="005C6881"/>
    <w:rsid w:val="005C6DC8"/>
    <w:rsid w:val="005C7483"/>
    <w:rsid w:val="005C78A3"/>
    <w:rsid w:val="005C7943"/>
    <w:rsid w:val="005C7CC3"/>
    <w:rsid w:val="005C7CD2"/>
    <w:rsid w:val="005C7FAA"/>
    <w:rsid w:val="005D07D3"/>
    <w:rsid w:val="005D0A08"/>
    <w:rsid w:val="005D1038"/>
    <w:rsid w:val="005D1053"/>
    <w:rsid w:val="005D10B0"/>
    <w:rsid w:val="005D1575"/>
    <w:rsid w:val="005D1C97"/>
    <w:rsid w:val="005D1E7B"/>
    <w:rsid w:val="005D1EEF"/>
    <w:rsid w:val="005D2454"/>
    <w:rsid w:val="005D246E"/>
    <w:rsid w:val="005D24B7"/>
    <w:rsid w:val="005D3358"/>
    <w:rsid w:val="005D38C5"/>
    <w:rsid w:val="005D441B"/>
    <w:rsid w:val="005D4D3F"/>
    <w:rsid w:val="005D4F52"/>
    <w:rsid w:val="005D5087"/>
    <w:rsid w:val="005D50A0"/>
    <w:rsid w:val="005D51DA"/>
    <w:rsid w:val="005D5F28"/>
    <w:rsid w:val="005D6295"/>
    <w:rsid w:val="005D6BD2"/>
    <w:rsid w:val="005D6D72"/>
    <w:rsid w:val="005D6E71"/>
    <w:rsid w:val="005D6EA7"/>
    <w:rsid w:val="005D74D2"/>
    <w:rsid w:val="005D76EC"/>
    <w:rsid w:val="005D7746"/>
    <w:rsid w:val="005D79DA"/>
    <w:rsid w:val="005D7E95"/>
    <w:rsid w:val="005E034C"/>
    <w:rsid w:val="005E03C2"/>
    <w:rsid w:val="005E041A"/>
    <w:rsid w:val="005E0713"/>
    <w:rsid w:val="005E07C3"/>
    <w:rsid w:val="005E0FEB"/>
    <w:rsid w:val="005E10D1"/>
    <w:rsid w:val="005E112F"/>
    <w:rsid w:val="005E1499"/>
    <w:rsid w:val="005E160B"/>
    <w:rsid w:val="005E160E"/>
    <w:rsid w:val="005E18CF"/>
    <w:rsid w:val="005E1F61"/>
    <w:rsid w:val="005E2212"/>
    <w:rsid w:val="005E23CD"/>
    <w:rsid w:val="005E2E5F"/>
    <w:rsid w:val="005E2F5F"/>
    <w:rsid w:val="005E30F1"/>
    <w:rsid w:val="005E3131"/>
    <w:rsid w:val="005E33A4"/>
    <w:rsid w:val="005E351D"/>
    <w:rsid w:val="005E3656"/>
    <w:rsid w:val="005E3728"/>
    <w:rsid w:val="005E3BFD"/>
    <w:rsid w:val="005E3D52"/>
    <w:rsid w:val="005E410E"/>
    <w:rsid w:val="005E4C75"/>
    <w:rsid w:val="005E4EDE"/>
    <w:rsid w:val="005E51D5"/>
    <w:rsid w:val="005E5501"/>
    <w:rsid w:val="005E5570"/>
    <w:rsid w:val="005E5ACE"/>
    <w:rsid w:val="005E6151"/>
    <w:rsid w:val="005E669C"/>
    <w:rsid w:val="005E6755"/>
    <w:rsid w:val="005E6A09"/>
    <w:rsid w:val="005E70A5"/>
    <w:rsid w:val="005E727C"/>
    <w:rsid w:val="005E76FE"/>
    <w:rsid w:val="005E7FD4"/>
    <w:rsid w:val="005F04B3"/>
    <w:rsid w:val="005F0648"/>
    <w:rsid w:val="005F08CB"/>
    <w:rsid w:val="005F0901"/>
    <w:rsid w:val="005F0B38"/>
    <w:rsid w:val="005F0C50"/>
    <w:rsid w:val="005F15EB"/>
    <w:rsid w:val="005F17EC"/>
    <w:rsid w:val="005F1D4A"/>
    <w:rsid w:val="005F2DBB"/>
    <w:rsid w:val="005F2F55"/>
    <w:rsid w:val="005F353C"/>
    <w:rsid w:val="005F3834"/>
    <w:rsid w:val="005F3A4E"/>
    <w:rsid w:val="005F3D0C"/>
    <w:rsid w:val="005F3E01"/>
    <w:rsid w:val="005F3E63"/>
    <w:rsid w:val="005F3EAE"/>
    <w:rsid w:val="005F41F7"/>
    <w:rsid w:val="005F44BF"/>
    <w:rsid w:val="005F469B"/>
    <w:rsid w:val="005F48C6"/>
    <w:rsid w:val="005F4C40"/>
    <w:rsid w:val="005F5298"/>
    <w:rsid w:val="005F583D"/>
    <w:rsid w:val="005F5903"/>
    <w:rsid w:val="005F5E40"/>
    <w:rsid w:val="005F6303"/>
    <w:rsid w:val="005F65F9"/>
    <w:rsid w:val="005F6622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0FEF"/>
    <w:rsid w:val="0060221E"/>
    <w:rsid w:val="00602669"/>
    <w:rsid w:val="006027EB"/>
    <w:rsid w:val="00602BCA"/>
    <w:rsid w:val="00602DE4"/>
    <w:rsid w:val="00602FE9"/>
    <w:rsid w:val="00603208"/>
    <w:rsid w:val="006033F1"/>
    <w:rsid w:val="006039CD"/>
    <w:rsid w:val="00603A9A"/>
    <w:rsid w:val="00603B19"/>
    <w:rsid w:val="00603D6D"/>
    <w:rsid w:val="006042F2"/>
    <w:rsid w:val="00604310"/>
    <w:rsid w:val="00604868"/>
    <w:rsid w:val="00604AEB"/>
    <w:rsid w:val="006050A9"/>
    <w:rsid w:val="00605121"/>
    <w:rsid w:val="006051F7"/>
    <w:rsid w:val="006052D6"/>
    <w:rsid w:val="00605370"/>
    <w:rsid w:val="006055AC"/>
    <w:rsid w:val="0060582C"/>
    <w:rsid w:val="00605BFD"/>
    <w:rsid w:val="00605D5E"/>
    <w:rsid w:val="0060631D"/>
    <w:rsid w:val="006064FB"/>
    <w:rsid w:val="006066F0"/>
    <w:rsid w:val="00606AC4"/>
    <w:rsid w:val="00606BC0"/>
    <w:rsid w:val="00606F94"/>
    <w:rsid w:val="00607592"/>
    <w:rsid w:val="006079FB"/>
    <w:rsid w:val="00607D64"/>
    <w:rsid w:val="00607FFB"/>
    <w:rsid w:val="00610172"/>
    <w:rsid w:val="00610199"/>
    <w:rsid w:val="00610222"/>
    <w:rsid w:val="0061066D"/>
    <w:rsid w:val="006106EB"/>
    <w:rsid w:val="00610D8B"/>
    <w:rsid w:val="00610E56"/>
    <w:rsid w:val="00610F61"/>
    <w:rsid w:val="006111C6"/>
    <w:rsid w:val="006114D4"/>
    <w:rsid w:val="006116AE"/>
    <w:rsid w:val="006116C2"/>
    <w:rsid w:val="00611B4F"/>
    <w:rsid w:val="00611E20"/>
    <w:rsid w:val="00612482"/>
    <w:rsid w:val="006125CC"/>
    <w:rsid w:val="006126F2"/>
    <w:rsid w:val="006128B0"/>
    <w:rsid w:val="00612EFB"/>
    <w:rsid w:val="00612FD6"/>
    <w:rsid w:val="006130FA"/>
    <w:rsid w:val="006138D7"/>
    <w:rsid w:val="00613AD0"/>
    <w:rsid w:val="00614168"/>
    <w:rsid w:val="00614544"/>
    <w:rsid w:val="0061497E"/>
    <w:rsid w:val="00614985"/>
    <w:rsid w:val="00614B05"/>
    <w:rsid w:val="00614E44"/>
    <w:rsid w:val="00614FD9"/>
    <w:rsid w:val="00616165"/>
    <w:rsid w:val="00616630"/>
    <w:rsid w:val="0061671B"/>
    <w:rsid w:val="00617242"/>
    <w:rsid w:val="0061738E"/>
    <w:rsid w:val="00617B95"/>
    <w:rsid w:val="00617BAC"/>
    <w:rsid w:val="00617CF6"/>
    <w:rsid w:val="00617D7B"/>
    <w:rsid w:val="00617DCD"/>
    <w:rsid w:val="00620101"/>
    <w:rsid w:val="00620A8A"/>
    <w:rsid w:val="00620C33"/>
    <w:rsid w:val="00620F8D"/>
    <w:rsid w:val="00621468"/>
    <w:rsid w:val="006217A8"/>
    <w:rsid w:val="00621DA0"/>
    <w:rsid w:val="006223AE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56C"/>
    <w:rsid w:val="00624A96"/>
    <w:rsid w:val="0062582F"/>
    <w:rsid w:val="00625EA0"/>
    <w:rsid w:val="00625F06"/>
    <w:rsid w:val="00625FE6"/>
    <w:rsid w:val="0062641E"/>
    <w:rsid w:val="00626C68"/>
    <w:rsid w:val="00626D12"/>
    <w:rsid w:val="00626EBA"/>
    <w:rsid w:val="00627062"/>
    <w:rsid w:val="006271BB"/>
    <w:rsid w:val="0062721F"/>
    <w:rsid w:val="00627390"/>
    <w:rsid w:val="006273FA"/>
    <w:rsid w:val="0062785A"/>
    <w:rsid w:val="006279DD"/>
    <w:rsid w:val="00627B3E"/>
    <w:rsid w:val="00627C41"/>
    <w:rsid w:val="00627CC0"/>
    <w:rsid w:val="00627ECF"/>
    <w:rsid w:val="00630227"/>
    <w:rsid w:val="00630507"/>
    <w:rsid w:val="006305F3"/>
    <w:rsid w:val="0063070E"/>
    <w:rsid w:val="0063075F"/>
    <w:rsid w:val="0063094B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2EC1"/>
    <w:rsid w:val="00633486"/>
    <w:rsid w:val="006335D3"/>
    <w:rsid w:val="006340F2"/>
    <w:rsid w:val="00634254"/>
    <w:rsid w:val="00634C6C"/>
    <w:rsid w:val="00634D50"/>
    <w:rsid w:val="006350E1"/>
    <w:rsid w:val="006355C5"/>
    <w:rsid w:val="00635832"/>
    <w:rsid w:val="0063586A"/>
    <w:rsid w:val="00635ED7"/>
    <w:rsid w:val="00636699"/>
    <w:rsid w:val="00636A44"/>
    <w:rsid w:val="00636BAA"/>
    <w:rsid w:val="00636BFF"/>
    <w:rsid w:val="00636E1F"/>
    <w:rsid w:val="00637C51"/>
    <w:rsid w:val="0064058D"/>
    <w:rsid w:val="006405D9"/>
    <w:rsid w:val="00640B02"/>
    <w:rsid w:val="00640C6B"/>
    <w:rsid w:val="00640C82"/>
    <w:rsid w:val="00640CE8"/>
    <w:rsid w:val="006411A4"/>
    <w:rsid w:val="0064133F"/>
    <w:rsid w:val="006414BE"/>
    <w:rsid w:val="0064174F"/>
    <w:rsid w:val="00641777"/>
    <w:rsid w:val="006419A6"/>
    <w:rsid w:val="00641A86"/>
    <w:rsid w:val="00641F32"/>
    <w:rsid w:val="00642070"/>
    <w:rsid w:val="00642162"/>
    <w:rsid w:val="0064217C"/>
    <w:rsid w:val="0064219B"/>
    <w:rsid w:val="006424EF"/>
    <w:rsid w:val="006426BB"/>
    <w:rsid w:val="006429C0"/>
    <w:rsid w:val="00642B84"/>
    <w:rsid w:val="00642D0C"/>
    <w:rsid w:val="00643435"/>
    <w:rsid w:val="00643551"/>
    <w:rsid w:val="006438CE"/>
    <w:rsid w:val="006438E3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620"/>
    <w:rsid w:val="006467EF"/>
    <w:rsid w:val="0064734B"/>
    <w:rsid w:val="006474AD"/>
    <w:rsid w:val="00647E56"/>
    <w:rsid w:val="00647FEF"/>
    <w:rsid w:val="00650134"/>
    <w:rsid w:val="006508F0"/>
    <w:rsid w:val="0065095A"/>
    <w:rsid w:val="00650CFA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110"/>
    <w:rsid w:val="00653276"/>
    <w:rsid w:val="00653431"/>
    <w:rsid w:val="006536CA"/>
    <w:rsid w:val="00653B68"/>
    <w:rsid w:val="00653ED0"/>
    <w:rsid w:val="00654129"/>
    <w:rsid w:val="006541D9"/>
    <w:rsid w:val="00654432"/>
    <w:rsid w:val="006553E7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86"/>
    <w:rsid w:val="00661ACF"/>
    <w:rsid w:val="00661CF9"/>
    <w:rsid w:val="00661E56"/>
    <w:rsid w:val="006621C9"/>
    <w:rsid w:val="00662344"/>
    <w:rsid w:val="0066249D"/>
    <w:rsid w:val="006625CF"/>
    <w:rsid w:val="00662890"/>
    <w:rsid w:val="00662C7A"/>
    <w:rsid w:val="00663750"/>
    <w:rsid w:val="00663A37"/>
    <w:rsid w:val="00663BD6"/>
    <w:rsid w:val="00664148"/>
    <w:rsid w:val="006649D5"/>
    <w:rsid w:val="00664D46"/>
    <w:rsid w:val="00664DCF"/>
    <w:rsid w:val="00664F63"/>
    <w:rsid w:val="00665361"/>
    <w:rsid w:val="00665366"/>
    <w:rsid w:val="006654E6"/>
    <w:rsid w:val="0066556F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A11"/>
    <w:rsid w:val="006700D3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DF5"/>
    <w:rsid w:val="00672FEB"/>
    <w:rsid w:val="00673448"/>
    <w:rsid w:val="0067346D"/>
    <w:rsid w:val="006735AD"/>
    <w:rsid w:val="006738DC"/>
    <w:rsid w:val="0067399E"/>
    <w:rsid w:val="006739E6"/>
    <w:rsid w:val="006740F9"/>
    <w:rsid w:val="0067430C"/>
    <w:rsid w:val="00674E5B"/>
    <w:rsid w:val="00674F15"/>
    <w:rsid w:val="006751D8"/>
    <w:rsid w:val="0067520B"/>
    <w:rsid w:val="0067542C"/>
    <w:rsid w:val="0067580A"/>
    <w:rsid w:val="00675E94"/>
    <w:rsid w:val="00675F22"/>
    <w:rsid w:val="0067604A"/>
    <w:rsid w:val="0067679F"/>
    <w:rsid w:val="0067683F"/>
    <w:rsid w:val="00676EA4"/>
    <w:rsid w:val="006772BC"/>
    <w:rsid w:val="006775E7"/>
    <w:rsid w:val="0067783A"/>
    <w:rsid w:val="00677E35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CA7"/>
    <w:rsid w:val="00682F0A"/>
    <w:rsid w:val="006838AD"/>
    <w:rsid w:val="00683A6D"/>
    <w:rsid w:val="00683C45"/>
    <w:rsid w:val="00683E5D"/>
    <w:rsid w:val="00684296"/>
    <w:rsid w:val="00684B2B"/>
    <w:rsid w:val="00684C4C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5E8"/>
    <w:rsid w:val="0069077B"/>
    <w:rsid w:val="006907F2"/>
    <w:rsid w:val="00690D2E"/>
    <w:rsid w:val="00690F70"/>
    <w:rsid w:val="0069140F"/>
    <w:rsid w:val="00691BAF"/>
    <w:rsid w:val="00692180"/>
    <w:rsid w:val="0069220C"/>
    <w:rsid w:val="00692273"/>
    <w:rsid w:val="006922CE"/>
    <w:rsid w:val="00692D90"/>
    <w:rsid w:val="00692E5C"/>
    <w:rsid w:val="00692EE2"/>
    <w:rsid w:val="006932CC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5B6"/>
    <w:rsid w:val="00696635"/>
    <w:rsid w:val="00696676"/>
    <w:rsid w:val="00696710"/>
    <w:rsid w:val="0069675C"/>
    <w:rsid w:val="00696C38"/>
    <w:rsid w:val="00696CD3"/>
    <w:rsid w:val="00696D54"/>
    <w:rsid w:val="0069754C"/>
    <w:rsid w:val="006A0008"/>
    <w:rsid w:val="006A0030"/>
    <w:rsid w:val="006A017E"/>
    <w:rsid w:val="006A04A9"/>
    <w:rsid w:val="006A092A"/>
    <w:rsid w:val="006A101E"/>
    <w:rsid w:val="006A1370"/>
    <w:rsid w:val="006A147F"/>
    <w:rsid w:val="006A14E0"/>
    <w:rsid w:val="006A15B9"/>
    <w:rsid w:val="006A1C91"/>
    <w:rsid w:val="006A1FD2"/>
    <w:rsid w:val="006A20DC"/>
    <w:rsid w:val="006A2827"/>
    <w:rsid w:val="006A2F22"/>
    <w:rsid w:val="006A3275"/>
    <w:rsid w:val="006A420C"/>
    <w:rsid w:val="006A4636"/>
    <w:rsid w:val="006A49BA"/>
    <w:rsid w:val="006A4CD6"/>
    <w:rsid w:val="006A4DAF"/>
    <w:rsid w:val="006A54AD"/>
    <w:rsid w:val="006A5A9A"/>
    <w:rsid w:val="006A5B8F"/>
    <w:rsid w:val="006A5DDA"/>
    <w:rsid w:val="006A5FC6"/>
    <w:rsid w:val="006A6007"/>
    <w:rsid w:val="006A65AF"/>
    <w:rsid w:val="006A6656"/>
    <w:rsid w:val="006A7030"/>
    <w:rsid w:val="006A7055"/>
    <w:rsid w:val="006A712C"/>
    <w:rsid w:val="006A76B2"/>
    <w:rsid w:val="006A7794"/>
    <w:rsid w:val="006A7F75"/>
    <w:rsid w:val="006A7F7F"/>
    <w:rsid w:val="006A7F91"/>
    <w:rsid w:val="006B045A"/>
    <w:rsid w:val="006B05E0"/>
    <w:rsid w:val="006B10CA"/>
    <w:rsid w:val="006B1621"/>
    <w:rsid w:val="006B1F7A"/>
    <w:rsid w:val="006B2279"/>
    <w:rsid w:val="006B2332"/>
    <w:rsid w:val="006B2428"/>
    <w:rsid w:val="006B2476"/>
    <w:rsid w:val="006B251F"/>
    <w:rsid w:val="006B2816"/>
    <w:rsid w:val="006B2BCB"/>
    <w:rsid w:val="006B2FCF"/>
    <w:rsid w:val="006B300D"/>
    <w:rsid w:val="006B324B"/>
    <w:rsid w:val="006B3326"/>
    <w:rsid w:val="006B3599"/>
    <w:rsid w:val="006B36FC"/>
    <w:rsid w:val="006B39A1"/>
    <w:rsid w:val="006B39C1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407"/>
    <w:rsid w:val="006B650B"/>
    <w:rsid w:val="006B66FB"/>
    <w:rsid w:val="006B68AA"/>
    <w:rsid w:val="006B6B93"/>
    <w:rsid w:val="006B7357"/>
    <w:rsid w:val="006B7585"/>
    <w:rsid w:val="006B775C"/>
    <w:rsid w:val="006B79AE"/>
    <w:rsid w:val="006B7A40"/>
    <w:rsid w:val="006B7C37"/>
    <w:rsid w:val="006B7D54"/>
    <w:rsid w:val="006B7F0B"/>
    <w:rsid w:val="006C058B"/>
    <w:rsid w:val="006C07C5"/>
    <w:rsid w:val="006C0A45"/>
    <w:rsid w:val="006C13B9"/>
    <w:rsid w:val="006C1849"/>
    <w:rsid w:val="006C1BA3"/>
    <w:rsid w:val="006C1C79"/>
    <w:rsid w:val="006C1C7B"/>
    <w:rsid w:val="006C1DA2"/>
    <w:rsid w:val="006C1E0F"/>
    <w:rsid w:val="006C1F89"/>
    <w:rsid w:val="006C22D3"/>
    <w:rsid w:val="006C26AF"/>
    <w:rsid w:val="006C2760"/>
    <w:rsid w:val="006C29BF"/>
    <w:rsid w:val="006C2ED2"/>
    <w:rsid w:val="006C3216"/>
    <w:rsid w:val="006C32A1"/>
    <w:rsid w:val="006C35EF"/>
    <w:rsid w:val="006C396C"/>
    <w:rsid w:val="006C3A55"/>
    <w:rsid w:val="006C485F"/>
    <w:rsid w:val="006C48A0"/>
    <w:rsid w:val="006C4C35"/>
    <w:rsid w:val="006C4D54"/>
    <w:rsid w:val="006C4ED2"/>
    <w:rsid w:val="006C5120"/>
    <w:rsid w:val="006C5398"/>
    <w:rsid w:val="006C55DA"/>
    <w:rsid w:val="006C568A"/>
    <w:rsid w:val="006C5852"/>
    <w:rsid w:val="006C5A06"/>
    <w:rsid w:val="006C5D34"/>
    <w:rsid w:val="006C5F02"/>
    <w:rsid w:val="006C6BE3"/>
    <w:rsid w:val="006C6D6F"/>
    <w:rsid w:val="006C722D"/>
    <w:rsid w:val="006C7644"/>
    <w:rsid w:val="006C7B2E"/>
    <w:rsid w:val="006C7C08"/>
    <w:rsid w:val="006C7C17"/>
    <w:rsid w:val="006C7F9C"/>
    <w:rsid w:val="006D0370"/>
    <w:rsid w:val="006D0371"/>
    <w:rsid w:val="006D0BA4"/>
    <w:rsid w:val="006D0EBA"/>
    <w:rsid w:val="006D0FE1"/>
    <w:rsid w:val="006D10E8"/>
    <w:rsid w:val="006D14A5"/>
    <w:rsid w:val="006D14BE"/>
    <w:rsid w:val="006D1AB1"/>
    <w:rsid w:val="006D2160"/>
    <w:rsid w:val="006D2240"/>
    <w:rsid w:val="006D2D40"/>
    <w:rsid w:val="006D3523"/>
    <w:rsid w:val="006D3587"/>
    <w:rsid w:val="006D4007"/>
    <w:rsid w:val="006D409A"/>
    <w:rsid w:val="006D40C6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E2"/>
    <w:rsid w:val="006D67F6"/>
    <w:rsid w:val="006D72BC"/>
    <w:rsid w:val="006D72C0"/>
    <w:rsid w:val="006D7834"/>
    <w:rsid w:val="006D79F3"/>
    <w:rsid w:val="006D7C9B"/>
    <w:rsid w:val="006E05B9"/>
    <w:rsid w:val="006E064E"/>
    <w:rsid w:val="006E0D80"/>
    <w:rsid w:val="006E1219"/>
    <w:rsid w:val="006E1EAC"/>
    <w:rsid w:val="006E2339"/>
    <w:rsid w:val="006E23C1"/>
    <w:rsid w:val="006E2527"/>
    <w:rsid w:val="006E2635"/>
    <w:rsid w:val="006E2672"/>
    <w:rsid w:val="006E27A2"/>
    <w:rsid w:val="006E27B3"/>
    <w:rsid w:val="006E3873"/>
    <w:rsid w:val="006E3F31"/>
    <w:rsid w:val="006E3FF4"/>
    <w:rsid w:val="006E442B"/>
    <w:rsid w:val="006E4836"/>
    <w:rsid w:val="006E5568"/>
    <w:rsid w:val="006E56EB"/>
    <w:rsid w:val="006E5EAB"/>
    <w:rsid w:val="006E6D77"/>
    <w:rsid w:val="006E7439"/>
    <w:rsid w:val="006E76B9"/>
    <w:rsid w:val="006E7A9E"/>
    <w:rsid w:val="006F0242"/>
    <w:rsid w:val="006F0AE4"/>
    <w:rsid w:val="006F0B8C"/>
    <w:rsid w:val="006F0E0A"/>
    <w:rsid w:val="006F156B"/>
    <w:rsid w:val="006F15CB"/>
    <w:rsid w:val="006F1984"/>
    <w:rsid w:val="006F1D78"/>
    <w:rsid w:val="006F1EA8"/>
    <w:rsid w:val="006F212A"/>
    <w:rsid w:val="006F25DD"/>
    <w:rsid w:val="006F2747"/>
    <w:rsid w:val="006F295A"/>
    <w:rsid w:val="006F312B"/>
    <w:rsid w:val="006F34F5"/>
    <w:rsid w:val="006F3637"/>
    <w:rsid w:val="006F3A1F"/>
    <w:rsid w:val="006F3D70"/>
    <w:rsid w:val="006F4167"/>
    <w:rsid w:val="006F422E"/>
    <w:rsid w:val="006F4613"/>
    <w:rsid w:val="006F4A35"/>
    <w:rsid w:val="006F4B5A"/>
    <w:rsid w:val="006F4E4F"/>
    <w:rsid w:val="006F4ED4"/>
    <w:rsid w:val="006F514B"/>
    <w:rsid w:val="006F5329"/>
    <w:rsid w:val="006F53B7"/>
    <w:rsid w:val="006F650E"/>
    <w:rsid w:val="006F6841"/>
    <w:rsid w:val="006F6AC5"/>
    <w:rsid w:val="006F6B46"/>
    <w:rsid w:val="006F6CCE"/>
    <w:rsid w:val="006F6FDA"/>
    <w:rsid w:val="006F755A"/>
    <w:rsid w:val="006F7F2F"/>
    <w:rsid w:val="0070019F"/>
    <w:rsid w:val="0070073C"/>
    <w:rsid w:val="00700CF8"/>
    <w:rsid w:val="00700FA7"/>
    <w:rsid w:val="00702140"/>
    <w:rsid w:val="00702892"/>
    <w:rsid w:val="0070290C"/>
    <w:rsid w:val="007029FE"/>
    <w:rsid w:val="00703171"/>
    <w:rsid w:val="0070326E"/>
    <w:rsid w:val="00703FDE"/>
    <w:rsid w:val="00704419"/>
    <w:rsid w:val="007044B3"/>
    <w:rsid w:val="0070467F"/>
    <w:rsid w:val="00704A22"/>
    <w:rsid w:val="00704D69"/>
    <w:rsid w:val="00704D96"/>
    <w:rsid w:val="007053C0"/>
    <w:rsid w:val="00705721"/>
    <w:rsid w:val="00705735"/>
    <w:rsid w:val="007058C9"/>
    <w:rsid w:val="00705A74"/>
    <w:rsid w:val="00705B11"/>
    <w:rsid w:val="00705D4E"/>
    <w:rsid w:val="00706220"/>
    <w:rsid w:val="007062A0"/>
    <w:rsid w:val="00706461"/>
    <w:rsid w:val="0070646E"/>
    <w:rsid w:val="0070683F"/>
    <w:rsid w:val="00706BDB"/>
    <w:rsid w:val="007071B0"/>
    <w:rsid w:val="00707743"/>
    <w:rsid w:val="00707911"/>
    <w:rsid w:val="00707B79"/>
    <w:rsid w:val="00710054"/>
    <w:rsid w:val="0071037E"/>
    <w:rsid w:val="00710443"/>
    <w:rsid w:val="00710594"/>
    <w:rsid w:val="00710AEA"/>
    <w:rsid w:val="00710C69"/>
    <w:rsid w:val="00710F99"/>
    <w:rsid w:val="007114FE"/>
    <w:rsid w:val="0071187D"/>
    <w:rsid w:val="007118AE"/>
    <w:rsid w:val="00712630"/>
    <w:rsid w:val="007129E8"/>
    <w:rsid w:val="00712AEF"/>
    <w:rsid w:val="00712B7E"/>
    <w:rsid w:val="00712BEA"/>
    <w:rsid w:val="00712C6B"/>
    <w:rsid w:val="00712D40"/>
    <w:rsid w:val="00713261"/>
    <w:rsid w:val="00713786"/>
    <w:rsid w:val="00713B49"/>
    <w:rsid w:val="00713B61"/>
    <w:rsid w:val="00713C1B"/>
    <w:rsid w:val="007141C3"/>
    <w:rsid w:val="00714455"/>
    <w:rsid w:val="007148AC"/>
    <w:rsid w:val="00714986"/>
    <w:rsid w:val="007149E3"/>
    <w:rsid w:val="00714BC4"/>
    <w:rsid w:val="007153B7"/>
    <w:rsid w:val="00715435"/>
    <w:rsid w:val="00715F3E"/>
    <w:rsid w:val="007160A9"/>
    <w:rsid w:val="00716776"/>
    <w:rsid w:val="0071682E"/>
    <w:rsid w:val="00716CD7"/>
    <w:rsid w:val="007172FA"/>
    <w:rsid w:val="007175E9"/>
    <w:rsid w:val="0071784E"/>
    <w:rsid w:val="00717AC3"/>
    <w:rsid w:val="00717AC6"/>
    <w:rsid w:val="00720260"/>
    <w:rsid w:val="00720326"/>
    <w:rsid w:val="0072044C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4FDB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404"/>
    <w:rsid w:val="00727B87"/>
    <w:rsid w:val="00727D1E"/>
    <w:rsid w:val="00727D5E"/>
    <w:rsid w:val="00727FF5"/>
    <w:rsid w:val="00730082"/>
    <w:rsid w:val="0073025D"/>
    <w:rsid w:val="0073026E"/>
    <w:rsid w:val="007306EC"/>
    <w:rsid w:val="00730D3D"/>
    <w:rsid w:val="007315F8"/>
    <w:rsid w:val="00731845"/>
    <w:rsid w:val="00731AE9"/>
    <w:rsid w:val="00732514"/>
    <w:rsid w:val="00733612"/>
    <w:rsid w:val="00733ACD"/>
    <w:rsid w:val="00733E44"/>
    <w:rsid w:val="00734367"/>
    <w:rsid w:val="007343CF"/>
    <w:rsid w:val="0073450E"/>
    <w:rsid w:val="00734518"/>
    <w:rsid w:val="00734B88"/>
    <w:rsid w:val="00734BDC"/>
    <w:rsid w:val="00734EBE"/>
    <w:rsid w:val="00734F41"/>
    <w:rsid w:val="0073520F"/>
    <w:rsid w:val="0073591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6FD5"/>
    <w:rsid w:val="00737131"/>
    <w:rsid w:val="007379FA"/>
    <w:rsid w:val="00737B84"/>
    <w:rsid w:val="00737FA3"/>
    <w:rsid w:val="00740014"/>
    <w:rsid w:val="00740874"/>
    <w:rsid w:val="00740D2D"/>
    <w:rsid w:val="0074110B"/>
    <w:rsid w:val="0074153B"/>
    <w:rsid w:val="00742320"/>
    <w:rsid w:val="00742925"/>
    <w:rsid w:val="00742C49"/>
    <w:rsid w:val="00742EB8"/>
    <w:rsid w:val="007437F4"/>
    <w:rsid w:val="007442C3"/>
    <w:rsid w:val="00744756"/>
    <w:rsid w:val="00744A93"/>
    <w:rsid w:val="00744E99"/>
    <w:rsid w:val="0074520A"/>
    <w:rsid w:val="00745A03"/>
    <w:rsid w:val="00745D8A"/>
    <w:rsid w:val="0074634E"/>
    <w:rsid w:val="00746A71"/>
    <w:rsid w:val="00746B63"/>
    <w:rsid w:val="00746BEE"/>
    <w:rsid w:val="00746E61"/>
    <w:rsid w:val="007471BA"/>
    <w:rsid w:val="0074723F"/>
    <w:rsid w:val="00747341"/>
    <w:rsid w:val="007474A3"/>
    <w:rsid w:val="007479B2"/>
    <w:rsid w:val="00747DDF"/>
    <w:rsid w:val="007502B8"/>
    <w:rsid w:val="00750497"/>
    <w:rsid w:val="007504A7"/>
    <w:rsid w:val="0075095E"/>
    <w:rsid w:val="00750C3A"/>
    <w:rsid w:val="007511BE"/>
    <w:rsid w:val="00751225"/>
    <w:rsid w:val="00751387"/>
    <w:rsid w:val="0075161D"/>
    <w:rsid w:val="00751849"/>
    <w:rsid w:val="00751C61"/>
    <w:rsid w:val="00751CE9"/>
    <w:rsid w:val="007523A2"/>
    <w:rsid w:val="00752490"/>
    <w:rsid w:val="007528EC"/>
    <w:rsid w:val="00752957"/>
    <w:rsid w:val="00752DA1"/>
    <w:rsid w:val="00753410"/>
    <w:rsid w:val="007535C3"/>
    <w:rsid w:val="007538E9"/>
    <w:rsid w:val="007538FF"/>
    <w:rsid w:val="007545E9"/>
    <w:rsid w:val="00754651"/>
    <w:rsid w:val="0075554A"/>
    <w:rsid w:val="007555B6"/>
    <w:rsid w:val="007555E8"/>
    <w:rsid w:val="007557B2"/>
    <w:rsid w:val="007564CE"/>
    <w:rsid w:val="00756D93"/>
    <w:rsid w:val="00756E1B"/>
    <w:rsid w:val="00757319"/>
    <w:rsid w:val="00757451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DDB"/>
    <w:rsid w:val="00763FAA"/>
    <w:rsid w:val="007642DA"/>
    <w:rsid w:val="00765093"/>
    <w:rsid w:val="00765177"/>
    <w:rsid w:val="007656B1"/>
    <w:rsid w:val="007657C3"/>
    <w:rsid w:val="00766408"/>
    <w:rsid w:val="007666A5"/>
    <w:rsid w:val="007669E4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F5D"/>
    <w:rsid w:val="00770F6B"/>
    <w:rsid w:val="00771520"/>
    <w:rsid w:val="00771683"/>
    <w:rsid w:val="00771AAB"/>
    <w:rsid w:val="00771C30"/>
    <w:rsid w:val="0077203F"/>
    <w:rsid w:val="00772FE3"/>
    <w:rsid w:val="0077300D"/>
    <w:rsid w:val="00773057"/>
    <w:rsid w:val="007731C2"/>
    <w:rsid w:val="00773785"/>
    <w:rsid w:val="007739B8"/>
    <w:rsid w:val="00773A0C"/>
    <w:rsid w:val="00773ACF"/>
    <w:rsid w:val="00773AD7"/>
    <w:rsid w:val="00773BEE"/>
    <w:rsid w:val="0077490C"/>
    <w:rsid w:val="00774EC9"/>
    <w:rsid w:val="00775057"/>
    <w:rsid w:val="00775206"/>
    <w:rsid w:val="0077567C"/>
    <w:rsid w:val="007757E1"/>
    <w:rsid w:val="007760C3"/>
    <w:rsid w:val="0077641E"/>
    <w:rsid w:val="007800EA"/>
    <w:rsid w:val="0078041C"/>
    <w:rsid w:val="00780550"/>
    <w:rsid w:val="007807F5"/>
    <w:rsid w:val="00781ABA"/>
    <w:rsid w:val="00782293"/>
    <w:rsid w:val="00782643"/>
    <w:rsid w:val="0078297E"/>
    <w:rsid w:val="00782AC9"/>
    <w:rsid w:val="00782C8C"/>
    <w:rsid w:val="00782F2A"/>
    <w:rsid w:val="0078398C"/>
    <w:rsid w:val="007839D9"/>
    <w:rsid w:val="00783A2C"/>
    <w:rsid w:val="00783DB0"/>
    <w:rsid w:val="007842B4"/>
    <w:rsid w:val="0078490D"/>
    <w:rsid w:val="00784910"/>
    <w:rsid w:val="007851A3"/>
    <w:rsid w:val="00785415"/>
    <w:rsid w:val="007857A2"/>
    <w:rsid w:val="007857E5"/>
    <w:rsid w:val="007858AE"/>
    <w:rsid w:val="00785B2B"/>
    <w:rsid w:val="00786AAC"/>
    <w:rsid w:val="00786E9A"/>
    <w:rsid w:val="007872D4"/>
    <w:rsid w:val="007875E0"/>
    <w:rsid w:val="00787626"/>
    <w:rsid w:val="00787FC0"/>
    <w:rsid w:val="007903B6"/>
    <w:rsid w:val="007906B4"/>
    <w:rsid w:val="0079085C"/>
    <w:rsid w:val="00790FAA"/>
    <w:rsid w:val="00790FE3"/>
    <w:rsid w:val="007914CD"/>
    <w:rsid w:val="007916BB"/>
    <w:rsid w:val="00791707"/>
    <w:rsid w:val="00791C4C"/>
    <w:rsid w:val="00791DA3"/>
    <w:rsid w:val="00791EFE"/>
    <w:rsid w:val="00791F3C"/>
    <w:rsid w:val="007920B9"/>
    <w:rsid w:val="00792286"/>
    <w:rsid w:val="007924F2"/>
    <w:rsid w:val="0079252E"/>
    <w:rsid w:val="007929F1"/>
    <w:rsid w:val="00792EDB"/>
    <w:rsid w:val="00792F53"/>
    <w:rsid w:val="007934DF"/>
    <w:rsid w:val="00793BF2"/>
    <w:rsid w:val="00793FAB"/>
    <w:rsid w:val="007942EE"/>
    <w:rsid w:val="007954B8"/>
    <w:rsid w:val="007958C5"/>
    <w:rsid w:val="00795AB0"/>
    <w:rsid w:val="007965C1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A051B"/>
    <w:rsid w:val="007A051D"/>
    <w:rsid w:val="007A0B72"/>
    <w:rsid w:val="007A1144"/>
    <w:rsid w:val="007A13EF"/>
    <w:rsid w:val="007A1580"/>
    <w:rsid w:val="007A1798"/>
    <w:rsid w:val="007A17EA"/>
    <w:rsid w:val="007A1A7C"/>
    <w:rsid w:val="007A1EFD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ACE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1354"/>
    <w:rsid w:val="007B1432"/>
    <w:rsid w:val="007B1521"/>
    <w:rsid w:val="007B1A63"/>
    <w:rsid w:val="007B2B25"/>
    <w:rsid w:val="007B2CA1"/>
    <w:rsid w:val="007B2E4D"/>
    <w:rsid w:val="007B2F57"/>
    <w:rsid w:val="007B3503"/>
    <w:rsid w:val="007B3770"/>
    <w:rsid w:val="007B3D59"/>
    <w:rsid w:val="007B4933"/>
    <w:rsid w:val="007B52FD"/>
    <w:rsid w:val="007B542C"/>
    <w:rsid w:val="007B5468"/>
    <w:rsid w:val="007B5F85"/>
    <w:rsid w:val="007B6007"/>
    <w:rsid w:val="007B656F"/>
    <w:rsid w:val="007B6702"/>
    <w:rsid w:val="007B6A28"/>
    <w:rsid w:val="007B6AFB"/>
    <w:rsid w:val="007B6E2E"/>
    <w:rsid w:val="007B6F12"/>
    <w:rsid w:val="007B7200"/>
    <w:rsid w:val="007B741F"/>
    <w:rsid w:val="007B75D4"/>
    <w:rsid w:val="007B77C8"/>
    <w:rsid w:val="007B77DB"/>
    <w:rsid w:val="007B7839"/>
    <w:rsid w:val="007B7CB4"/>
    <w:rsid w:val="007B7EA7"/>
    <w:rsid w:val="007C11FC"/>
    <w:rsid w:val="007C16A6"/>
    <w:rsid w:val="007C1878"/>
    <w:rsid w:val="007C1AA2"/>
    <w:rsid w:val="007C2207"/>
    <w:rsid w:val="007C2300"/>
    <w:rsid w:val="007C2330"/>
    <w:rsid w:val="007C237C"/>
    <w:rsid w:val="007C23C8"/>
    <w:rsid w:val="007C279A"/>
    <w:rsid w:val="007C2BEA"/>
    <w:rsid w:val="007C2BF3"/>
    <w:rsid w:val="007C309D"/>
    <w:rsid w:val="007C3287"/>
    <w:rsid w:val="007C379E"/>
    <w:rsid w:val="007C48B2"/>
    <w:rsid w:val="007C5091"/>
    <w:rsid w:val="007C5211"/>
    <w:rsid w:val="007C523D"/>
    <w:rsid w:val="007C5707"/>
    <w:rsid w:val="007C5A61"/>
    <w:rsid w:val="007C5B78"/>
    <w:rsid w:val="007C5F0F"/>
    <w:rsid w:val="007C6694"/>
    <w:rsid w:val="007C6935"/>
    <w:rsid w:val="007C6A46"/>
    <w:rsid w:val="007C6A6B"/>
    <w:rsid w:val="007C6AC2"/>
    <w:rsid w:val="007C6AF5"/>
    <w:rsid w:val="007C6E70"/>
    <w:rsid w:val="007C73C2"/>
    <w:rsid w:val="007C7780"/>
    <w:rsid w:val="007C7CCC"/>
    <w:rsid w:val="007C7FBD"/>
    <w:rsid w:val="007C7FCD"/>
    <w:rsid w:val="007D03CC"/>
    <w:rsid w:val="007D071E"/>
    <w:rsid w:val="007D073D"/>
    <w:rsid w:val="007D0C6B"/>
    <w:rsid w:val="007D0C82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6F0"/>
    <w:rsid w:val="007D3A74"/>
    <w:rsid w:val="007D3D35"/>
    <w:rsid w:val="007D42B7"/>
    <w:rsid w:val="007D46FB"/>
    <w:rsid w:val="007D4874"/>
    <w:rsid w:val="007D4A84"/>
    <w:rsid w:val="007D4C15"/>
    <w:rsid w:val="007D51FB"/>
    <w:rsid w:val="007D5A47"/>
    <w:rsid w:val="007D5F1A"/>
    <w:rsid w:val="007D5F6B"/>
    <w:rsid w:val="007D5FDF"/>
    <w:rsid w:val="007D645B"/>
    <w:rsid w:val="007D694F"/>
    <w:rsid w:val="007D6A3E"/>
    <w:rsid w:val="007D6C88"/>
    <w:rsid w:val="007D75DC"/>
    <w:rsid w:val="007D77B5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45A"/>
    <w:rsid w:val="007E2781"/>
    <w:rsid w:val="007E2C10"/>
    <w:rsid w:val="007E30CF"/>
    <w:rsid w:val="007E31F4"/>
    <w:rsid w:val="007E37D8"/>
    <w:rsid w:val="007E38D6"/>
    <w:rsid w:val="007E3BD1"/>
    <w:rsid w:val="007E3D3B"/>
    <w:rsid w:val="007E4245"/>
    <w:rsid w:val="007E434F"/>
    <w:rsid w:val="007E445A"/>
    <w:rsid w:val="007E47B7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C3B"/>
    <w:rsid w:val="007E6E83"/>
    <w:rsid w:val="007E7787"/>
    <w:rsid w:val="007E7FA1"/>
    <w:rsid w:val="007F01A4"/>
    <w:rsid w:val="007F046E"/>
    <w:rsid w:val="007F05AD"/>
    <w:rsid w:val="007F1081"/>
    <w:rsid w:val="007F117C"/>
    <w:rsid w:val="007F1229"/>
    <w:rsid w:val="007F19E6"/>
    <w:rsid w:val="007F1AB5"/>
    <w:rsid w:val="007F1E03"/>
    <w:rsid w:val="007F1FE2"/>
    <w:rsid w:val="007F217F"/>
    <w:rsid w:val="007F2437"/>
    <w:rsid w:val="007F2B1D"/>
    <w:rsid w:val="007F2DCC"/>
    <w:rsid w:val="007F2FA0"/>
    <w:rsid w:val="007F32EF"/>
    <w:rsid w:val="007F3432"/>
    <w:rsid w:val="007F36DE"/>
    <w:rsid w:val="007F3711"/>
    <w:rsid w:val="007F373B"/>
    <w:rsid w:val="007F3E5E"/>
    <w:rsid w:val="007F4677"/>
    <w:rsid w:val="007F47C5"/>
    <w:rsid w:val="007F4943"/>
    <w:rsid w:val="007F53E2"/>
    <w:rsid w:val="007F551A"/>
    <w:rsid w:val="007F56A8"/>
    <w:rsid w:val="007F5CB7"/>
    <w:rsid w:val="007F5D2A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094F"/>
    <w:rsid w:val="00800A8B"/>
    <w:rsid w:val="00801715"/>
    <w:rsid w:val="008017CA"/>
    <w:rsid w:val="00801CD9"/>
    <w:rsid w:val="00801FE6"/>
    <w:rsid w:val="00802335"/>
    <w:rsid w:val="0080239E"/>
    <w:rsid w:val="00802675"/>
    <w:rsid w:val="00802AA9"/>
    <w:rsid w:val="00802AC1"/>
    <w:rsid w:val="00802B92"/>
    <w:rsid w:val="00802BAC"/>
    <w:rsid w:val="00802F10"/>
    <w:rsid w:val="0080309A"/>
    <w:rsid w:val="008030DB"/>
    <w:rsid w:val="008030F8"/>
    <w:rsid w:val="0080315F"/>
    <w:rsid w:val="008032AF"/>
    <w:rsid w:val="00803449"/>
    <w:rsid w:val="0080370E"/>
    <w:rsid w:val="008038A7"/>
    <w:rsid w:val="00803B3A"/>
    <w:rsid w:val="00803BAE"/>
    <w:rsid w:val="00804250"/>
    <w:rsid w:val="00804306"/>
    <w:rsid w:val="008043AD"/>
    <w:rsid w:val="008059A1"/>
    <w:rsid w:val="00805B76"/>
    <w:rsid w:val="00806717"/>
    <w:rsid w:val="00806FDE"/>
    <w:rsid w:val="008070C9"/>
    <w:rsid w:val="008073D6"/>
    <w:rsid w:val="0080791E"/>
    <w:rsid w:val="00807AF4"/>
    <w:rsid w:val="00807BAA"/>
    <w:rsid w:val="0081014E"/>
    <w:rsid w:val="00810306"/>
    <w:rsid w:val="0081051F"/>
    <w:rsid w:val="00810BC7"/>
    <w:rsid w:val="00810C85"/>
    <w:rsid w:val="008110C3"/>
    <w:rsid w:val="00811112"/>
    <w:rsid w:val="00811331"/>
    <w:rsid w:val="008113EB"/>
    <w:rsid w:val="00811519"/>
    <w:rsid w:val="008116D4"/>
    <w:rsid w:val="0081170A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4CB"/>
    <w:rsid w:val="0081596B"/>
    <w:rsid w:val="00815992"/>
    <w:rsid w:val="008159CB"/>
    <w:rsid w:val="00815D75"/>
    <w:rsid w:val="008160EB"/>
    <w:rsid w:val="008162E8"/>
    <w:rsid w:val="008164CD"/>
    <w:rsid w:val="008165A3"/>
    <w:rsid w:val="00816655"/>
    <w:rsid w:val="00816AD9"/>
    <w:rsid w:val="00816CF7"/>
    <w:rsid w:val="00817819"/>
    <w:rsid w:val="00820562"/>
    <w:rsid w:val="00820C10"/>
    <w:rsid w:val="00820DBD"/>
    <w:rsid w:val="00820EBE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F35"/>
    <w:rsid w:val="0082444B"/>
    <w:rsid w:val="008246DA"/>
    <w:rsid w:val="00824A43"/>
    <w:rsid w:val="00824B8F"/>
    <w:rsid w:val="008251E9"/>
    <w:rsid w:val="0082547A"/>
    <w:rsid w:val="00825972"/>
    <w:rsid w:val="00825AF2"/>
    <w:rsid w:val="0082633C"/>
    <w:rsid w:val="00826A34"/>
    <w:rsid w:val="00826A84"/>
    <w:rsid w:val="0082703F"/>
    <w:rsid w:val="008271C4"/>
    <w:rsid w:val="0082744A"/>
    <w:rsid w:val="00827568"/>
    <w:rsid w:val="0082796A"/>
    <w:rsid w:val="00827F15"/>
    <w:rsid w:val="00830381"/>
    <w:rsid w:val="00830565"/>
    <w:rsid w:val="00830857"/>
    <w:rsid w:val="00830B6A"/>
    <w:rsid w:val="00831198"/>
    <w:rsid w:val="00831EB4"/>
    <w:rsid w:val="00832075"/>
    <w:rsid w:val="0083261B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4FF7"/>
    <w:rsid w:val="00835816"/>
    <w:rsid w:val="008358C8"/>
    <w:rsid w:val="00836216"/>
    <w:rsid w:val="00836608"/>
    <w:rsid w:val="00836726"/>
    <w:rsid w:val="00836ABF"/>
    <w:rsid w:val="00836BEA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1574"/>
    <w:rsid w:val="00841644"/>
    <w:rsid w:val="008416CC"/>
    <w:rsid w:val="00841AF3"/>
    <w:rsid w:val="00841D2A"/>
    <w:rsid w:val="00841F36"/>
    <w:rsid w:val="00841F92"/>
    <w:rsid w:val="008427DD"/>
    <w:rsid w:val="00842B1B"/>
    <w:rsid w:val="00842CFE"/>
    <w:rsid w:val="00842E43"/>
    <w:rsid w:val="00842EFE"/>
    <w:rsid w:val="00842FFA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4437"/>
    <w:rsid w:val="00844FEF"/>
    <w:rsid w:val="00845091"/>
    <w:rsid w:val="008450F0"/>
    <w:rsid w:val="008451E6"/>
    <w:rsid w:val="00845220"/>
    <w:rsid w:val="00845578"/>
    <w:rsid w:val="0084585B"/>
    <w:rsid w:val="00845B86"/>
    <w:rsid w:val="0084635D"/>
    <w:rsid w:val="008465B5"/>
    <w:rsid w:val="008466ED"/>
    <w:rsid w:val="008468D2"/>
    <w:rsid w:val="00847017"/>
    <w:rsid w:val="0084716B"/>
    <w:rsid w:val="0084729E"/>
    <w:rsid w:val="00847624"/>
    <w:rsid w:val="00847674"/>
    <w:rsid w:val="008477E3"/>
    <w:rsid w:val="00847FD8"/>
    <w:rsid w:val="00850280"/>
    <w:rsid w:val="00850894"/>
    <w:rsid w:val="00850F53"/>
    <w:rsid w:val="0085104C"/>
    <w:rsid w:val="00851366"/>
    <w:rsid w:val="0085169B"/>
    <w:rsid w:val="00851811"/>
    <w:rsid w:val="00851864"/>
    <w:rsid w:val="00851AA6"/>
    <w:rsid w:val="00852085"/>
    <w:rsid w:val="008520A0"/>
    <w:rsid w:val="00852837"/>
    <w:rsid w:val="00853612"/>
    <w:rsid w:val="0085433A"/>
    <w:rsid w:val="0085466C"/>
    <w:rsid w:val="008548E5"/>
    <w:rsid w:val="008548EB"/>
    <w:rsid w:val="00854A23"/>
    <w:rsid w:val="00854E05"/>
    <w:rsid w:val="0085575C"/>
    <w:rsid w:val="00855B08"/>
    <w:rsid w:val="00855E8F"/>
    <w:rsid w:val="00856067"/>
    <w:rsid w:val="00856241"/>
    <w:rsid w:val="00856652"/>
    <w:rsid w:val="00856A84"/>
    <w:rsid w:val="00857583"/>
    <w:rsid w:val="008578EE"/>
    <w:rsid w:val="00857F80"/>
    <w:rsid w:val="008604F3"/>
    <w:rsid w:val="008607A3"/>
    <w:rsid w:val="00860B87"/>
    <w:rsid w:val="00860E35"/>
    <w:rsid w:val="00861070"/>
    <w:rsid w:val="008610E9"/>
    <w:rsid w:val="008611E2"/>
    <w:rsid w:val="008618DF"/>
    <w:rsid w:val="00861F56"/>
    <w:rsid w:val="0086268F"/>
    <w:rsid w:val="00862E7E"/>
    <w:rsid w:val="00862FD0"/>
    <w:rsid w:val="00863197"/>
    <w:rsid w:val="008634B0"/>
    <w:rsid w:val="00863938"/>
    <w:rsid w:val="00863A7B"/>
    <w:rsid w:val="00863ADB"/>
    <w:rsid w:val="00863C94"/>
    <w:rsid w:val="00863CCE"/>
    <w:rsid w:val="00864422"/>
    <w:rsid w:val="00864A38"/>
    <w:rsid w:val="00864CBB"/>
    <w:rsid w:val="008656AE"/>
    <w:rsid w:val="00865955"/>
    <w:rsid w:val="00865ECC"/>
    <w:rsid w:val="00866232"/>
    <w:rsid w:val="008663C0"/>
    <w:rsid w:val="008663C5"/>
    <w:rsid w:val="00866467"/>
    <w:rsid w:val="00866476"/>
    <w:rsid w:val="00866BAB"/>
    <w:rsid w:val="00866DAB"/>
    <w:rsid w:val="0086784B"/>
    <w:rsid w:val="00867A69"/>
    <w:rsid w:val="00867B6C"/>
    <w:rsid w:val="00867D36"/>
    <w:rsid w:val="00867EAB"/>
    <w:rsid w:val="008703F6"/>
    <w:rsid w:val="00870703"/>
    <w:rsid w:val="00870C1B"/>
    <w:rsid w:val="00870FB0"/>
    <w:rsid w:val="00870FEB"/>
    <w:rsid w:val="00870FF9"/>
    <w:rsid w:val="008712DD"/>
    <w:rsid w:val="00871557"/>
    <w:rsid w:val="008716FF"/>
    <w:rsid w:val="00871951"/>
    <w:rsid w:val="008719EE"/>
    <w:rsid w:val="00871CA7"/>
    <w:rsid w:val="008724DB"/>
    <w:rsid w:val="008729B6"/>
    <w:rsid w:val="00872DC3"/>
    <w:rsid w:val="00872E20"/>
    <w:rsid w:val="00873351"/>
    <w:rsid w:val="0087377E"/>
    <w:rsid w:val="00873949"/>
    <w:rsid w:val="00873A3B"/>
    <w:rsid w:val="00873BD6"/>
    <w:rsid w:val="008741BA"/>
    <w:rsid w:val="00874317"/>
    <w:rsid w:val="008743C9"/>
    <w:rsid w:val="008748D0"/>
    <w:rsid w:val="008748F7"/>
    <w:rsid w:val="008749B9"/>
    <w:rsid w:val="00874B63"/>
    <w:rsid w:val="00874E1C"/>
    <w:rsid w:val="008752F9"/>
    <w:rsid w:val="00875AA8"/>
    <w:rsid w:val="0087613A"/>
    <w:rsid w:val="008761A2"/>
    <w:rsid w:val="00876723"/>
    <w:rsid w:val="00876871"/>
    <w:rsid w:val="00876A60"/>
    <w:rsid w:val="00876C5B"/>
    <w:rsid w:val="0087728C"/>
    <w:rsid w:val="008772F8"/>
    <w:rsid w:val="00877861"/>
    <w:rsid w:val="00880B34"/>
    <w:rsid w:val="00880D9B"/>
    <w:rsid w:val="00880DB0"/>
    <w:rsid w:val="0088115C"/>
    <w:rsid w:val="0088146B"/>
    <w:rsid w:val="008814E5"/>
    <w:rsid w:val="00881741"/>
    <w:rsid w:val="00881AD0"/>
    <w:rsid w:val="00881B3C"/>
    <w:rsid w:val="00881D4B"/>
    <w:rsid w:val="00881DED"/>
    <w:rsid w:val="00881F44"/>
    <w:rsid w:val="008828EE"/>
    <w:rsid w:val="00882A00"/>
    <w:rsid w:val="00882C89"/>
    <w:rsid w:val="008831A6"/>
    <w:rsid w:val="00883226"/>
    <w:rsid w:val="00883421"/>
    <w:rsid w:val="0088397F"/>
    <w:rsid w:val="00883B08"/>
    <w:rsid w:val="00883C3D"/>
    <w:rsid w:val="008843C6"/>
    <w:rsid w:val="00884408"/>
    <w:rsid w:val="008844F2"/>
    <w:rsid w:val="0088455D"/>
    <w:rsid w:val="008848FB"/>
    <w:rsid w:val="0088491A"/>
    <w:rsid w:val="00884A65"/>
    <w:rsid w:val="00885031"/>
    <w:rsid w:val="0088559A"/>
    <w:rsid w:val="00885A58"/>
    <w:rsid w:val="00885D4E"/>
    <w:rsid w:val="00885EDA"/>
    <w:rsid w:val="00886207"/>
    <w:rsid w:val="008862B7"/>
    <w:rsid w:val="008863C8"/>
    <w:rsid w:val="008863F3"/>
    <w:rsid w:val="008864F8"/>
    <w:rsid w:val="00886661"/>
    <w:rsid w:val="00886A7B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E3F"/>
    <w:rsid w:val="00891073"/>
    <w:rsid w:val="0089153B"/>
    <w:rsid w:val="008916A8"/>
    <w:rsid w:val="00891FAF"/>
    <w:rsid w:val="00892A95"/>
    <w:rsid w:val="00892D54"/>
    <w:rsid w:val="00892F91"/>
    <w:rsid w:val="008934BE"/>
    <w:rsid w:val="00893917"/>
    <w:rsid w:val="00893AB0"/>
    <w:rsid w:val="00893C8B"/>
    <w:rsid w:val="00893D59"/>
    <w:rsid w:val="00893E7E"/>
    <w:rsid w:val="00894034"/>
    <w:rsid w:val="00894099"/>
    <w:rsid w:val="0089433E"/>
    <w:rsid w:val="008943D3"/>
    <w:rsid w:val="00894609"/>
    <w:rsid w:val="00894DDA"/>
    <w:rsid w:val="008951C9"/>
    <w:rsid w:val="00895273"/>
    <w:rsid w:val="008953BB"/>
    <w:rsid w:val="0089561B"/>
    <w:rsid w:val="00895647"/>
    <w:rsid w:val="00895F60"/>
    <w:rsid w:val="00895FF7"/>
    <w:rsid w:val="008969D7"/>
    <w:rsid w:val="008969E5"/>
    <w:rsid w:val="00896CBC"/>
    <w:rsid w:val="00896D0A"/>
    <w:rsid w:val="0089736E"/>
    <w:rsid w:val="00897CF3"/>
    <w:rsid w:val="00897D70"/>
    <w:rsid w:val="00897E29"/>
    <w:rsid w:val="008A0188"/>
    <w:rsid w:val="008A01DF"/>
    <w:rsid w:val="008A02F6"/>
    <w:rsid w:val="008A073E"/>
    <w:rsid w:val="008A07E7"/>
    <w:rsid w:val="008A083E"/>
    <w:rsid w:val="008A0C95"/>
    <w:rsid w:val="008A0F9F"/>
    <w:rsid w:val="008A1257"/>
    <w:rsid w:val="008A1456"/>
    <w:rsid w:val="008A1566"/>
    <w:rsid w:val="008A1631"/>
    <w:rsid w:val="008A1F3C"/>
    <w:rsid w:val="008A2528"/>
    <w:rsid w:val="008A2A9A"/>
    <w:rsid w:val="008A2ABC"/>
    <w:rsid w:val="008A2C92"/>
    <w:rsid w:val="008A2E86"/>
    <w:rsid w:val="008A36AE"/>
    <w:rsid w:val="008A3927"/>
    <w:rsid w:val="008A3AC2"/>
    <w:rsid w:val="008A3CA1"/>
    <w:rsid w:val="008A415A"/>
    <w:rsid w:val="008A41C5"/>
    <w:rsid w:val="008A4399"/>
    <w:rsid w:val="008A4504"/>
    <w:rsid w:val="008A4C3B"/>
    <w:rsid w:val="008A4CB8"/>
    <w:rsid w:val="008A4F45"/>
    <w:rsid w:val="008A511C"/>
    <w:rsid w:val="008A530C"/>
    <w:rsid w:val="008A5FA9"/>
    <w:rsid w:val="008A62EF"/>
    <w:rsid w:val="008A68EA"/>
    <w:rsid w:val="008A69A0"/>
    <w:rsid w:val="008A6A9E"/>
    <w:rsid w:val="008A6C7F"/>
    <w:rsid w:val="008A6F41"/>
    <w:rsid w:val="008A6F72"/>
    <w:rsid w:val="008A70D5"/>
    <w:rsid w:val="008A7335"/>
    <w:rsid w:val="008A75A8"/>
    <w:rsid w:val="008A76B8"/>
    <w:rsid w:val="008A792C"/>
    <w:rsid w:val="008B057C"/>
    <w:rsid w:val="008B08F7"/>
    <w:rsid w:val="008B0CB5"/>
    <w:rsid w:val="008B0D9F"/>
    <w:rsid w:val="008B0ED4"/>
    <w:rsid w:val="008B11B9"/>
    <w:rsid w:val="008B1242"/>
    <w:rsid w:val="008B1371"/>
    <w:rsid w:val="008B1817"/>
    <w:rsid w:val="008B1F5D"/>
    <w:rsid w:val="008B1FBB"/>
    <w:rsid w:val="008B2579"/>
    <w:rsid w:val="008B25DA"/>
    <w:rsid w:val="008B2C16"/>
    <w:rsid w:val="008B2C4F"/>
    <w:rsid w:val="008B2D7C"/>
    <w:rsid w:val="008B2E93"/>
    <w:rsid w:val="008B3356"/>
    <w:rsid w:val="008B3A61"/>
    <w:rsid w:val="008B3AD1"/>
    <w:rsid w:val="008B447E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272"/>
    <w:rsid w:val="008B6E48"/>
    <w:rsid w:val="008B6FD9"/>
    <w:rsid w:val="008B708D"/>
    <w:rsid w:val="008B7092"/>
    <w:rsid w:val="008B7ABC"/>
    <w:rsid w:val="008B7B8A"/>
    <w:rsid w:val="008B7DAF"/>
    <w:rsid w:val="008B7EE3"/>
    <w:rsid w:val="008B7F73"/>
    <w:rsid w:val="008C00E4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8BD"/>
    <w:rsid w:val="008C4E4A"/>
    <w:rsid w:val="008C4FF9"/>
    <w:rsid w:val="008C5624"/>
    <w:rsid w:val="008C5D1D"/>
    <w:rsid w:val="008C60BD"/>
    <w:rsid w:val="008C62C7"/>
    <w:rsid w:val="008C63F5"/>
    <w:rsid w:val="008C64F6"/>
    <w:rsid w:val="008C65D0"/>
    <w:rsid w:val="008C66B8"/>
    <w:rsid w:val="008C6737"/>
    <w:rsid w:val="008C6738"/>
    <w:rsid w:val="008C6A1C"/>
    <w:rsid w:val="008C6A21"/>
    <w:rsid w:val="008C6A76"/>
    <w:rsid w:val="008C6D0F"/>
    <w:rsid w:val="008C7317"/>
    <w:rsid w:val="008C74AC"/>
    <w:rsid w:val="008C7602"/>
    <w:rsid w:val="008C7736"/>
    <w:rsid w:val="008C7C4C"/>
    <w:rsid w:val="008C7E33"/>
    <w:rsid w:val="008D02AE"/>
    <w:rsid w:val="008D02B6"/>
    <w:rsid w:val="008D0863"/>
    <w:rsid w:val="008D0D0B"/>
    <w:rsid w:val="008D0E40"/>
    <w:rsid w:val="008D0E53"/>
    <w:rsid w:val="008D101F"/>
    <w:rsid w:val="008D11C7"/>
    <w:rsid w:val="008D12B9"/>
    <w:rsid w:val="008D12F8"/>
    <w:rsid w:val="008D1A11"/>
    <w:rsid w:val="008D1B90"/>
    <w:rsid w:val="008D1FC8"/>
    <w:rsid w:val="008D24E6"/>
    <w:rsid w:val="008D30E5"/>
    <w:rsid w:val="008D3811"/>
    <w:rsid w:val="008D3861"/>
    <w:rsid w:val="008D393B"/>
    <w:rsid w:val="008D3B1B"/>
    <w:rsid w:val="008D40B1"/>
    <w:rsid w:val="008D457A"/>
    <w:rsid w:val="008D51D5"/>
    <w:rsid w:val="008D5396"/>
    <w:rsid w:val="008D5414"/>
    <w:rsid w:val="008D55E4"/>
    <w:rsid w:val="008D5625"/>
    <w:rsid w:val="008D58A7"/>
    <w:rsid w:val="008D59C0"/>
    <w:rsid w:val="008D5B1A"/>
    <w:rsid w:val="008D609A"/>
    <w:rsid w:val="008D6609"/>
    <w:rsid w:val="008D674A"/>
    <w:rsid w:val="008D67A6"/>
    <w:rsid w:val="008D7261"/>
    <w:rsid w:val="008D7313"/>
    <w:rsid w:val="008D798D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552"/>
    <w:rsid w:val="008E1773"/>
    <w:rsid w:val="008E1912"/>
    <w:rsid w:val="008E1E9F"/>
    <w:rsid w:val="008E1EC2"/>
    <w:rsid w:val="008E2733"/>
    <w:rsid w:val="008E28E8"/>
    <w:rsid w:val="008E2A0B"/>
    <w:rsid w:val="008E3080"/>
    <w:rsid w:val="008E33F5"/>
    <w:rsid w:val="008E37F3"/>
    <w:rsid w:val="008E475F"/>
    <w:rsid w:val="008E4B90"/>
    <w:rsid w:val="008E4BFF"/>
    <w:rsid w:val="008E4EC0"/>
    <w:rsid w:val="008E5247"/>
    <w:rsid w:val="008E52FE"/>
    <w:rsid w:val="008E5467"/>
    <w:rsid w:val="008E5969"/>
    <w:rsid w:val="008E5AFC"/>
    <w:rsid w:val="008E5BA7"/>
    <w:rsid w:val="008E5C3C"/>
    <w:rsid w:val="008E5C6F"/>
    <w:rsid w:val="008E5E93"/>
    <w:rsid w:val="008E60E8"/>
    <w:rsid w:val="008E6352"/>
    <w:rsid w:val="008E65C2"/>
    <w:rsid w:val="008E66AF"/>
    <w:rsid w:val="008E684A"/>
    <w:rsid w:val="008E6DDE"/>
    <w:rsid w:val="008E6E1F"/>
    <w:rsid w:val="008E6FCC"/>
    <w:rsid w:val="008E7560"/>
    <w:rsid w:val="008F0099"/>
    <w:rsid w:val="008F0140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39F"/>
    <w:rsid w:val="008F36FA"/>
    <w:rsid w:val="008F3DED"/>
    <w:rsid w:val="008F41EE"/>
    <w:rsid w:val="008F4455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ECC"/>
    <w:rsid w:val="008F6F0D"/>
    <w:rsid w:val="008F6F6B"/>
    <w:rsid w:val="008F6FBD"/>
    <w:rsid w:val="008F70D5"/>
    <w:rsid w:val="008F718F"/>
    <w:rsid w:val="008F7190"/>
    <w:rsid w:val="008F7218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0FBF"/>
    <w:rsid w:val="0090119E"/>
    <w:rsid w:val="00901439"/>
    <w:rsid w:val="009014C7"/>
    <w:rsid w:val="0090182B"/>
    <w:rsid w:val="00901D67"/>
    <w:rsid w:val="00901E75"/>
    <w:rsid w:val="00901F87"/>
    <w:rsid w:val="0090218E"/>
    <w:rsid w:val="00902346"/>
    <w:rsid w:val="00902508"/>
    <w:rsid w:val="009026CD"/>
    <w:rsid w:val="009026DD"/>
    <w:rsid w:val="0090279B"/>
    <w:rsid w:val="00902C60"/>
    <w:rsid w:val="00902D47"/>
    <w:rsid w:val="00902D7C"/>
    <w:rsid w:val="00903307"/>
    <w:rsid w:val="009035D4"/>
    <w:rsid w:val="009045A1"/>
    <w:rsid w:val="00904A35"/>
    <w:rsid w:val="00904E27"/>
    <w:rsid w:val="0090523D"/>
    <w:rsid w:val="0090525D"/>
    <w:rsid w:val="00905582"/>
    <w:rsid w:val="0090581B"/>
    <w:rsid w:val="009059E8"/>
    <w:rsid w:val="009060C6"/>
    <w:rsid w:val="00906526"/>
    <w:rsid w:val="00906B40"/>
    <w:rsid w:val="00907135"/>
    <w:rsid w:val="009076E2"/>
    <w:rsid w:val="00907B37"/>
    <w:rsid w:val="00907C24"/>
    <w:rsid w:val="00907EE8"/>
    <w:rsid w:val="0091016F"/>
    <w:rsid w:val="00910232"/>
    <w:rsid w:val="0091098F"/>
    <w:rsid w:val="009109DB"/>
    <w:rsid w:val="00910CA2"/>
    <w:rsid w:val="00910CF0"/>
    <w:rsid w:val="00910F3D"/>
    <w:rsid w:val="0091129B"/>
    <w:rsid w:val="0091139B"/>
    <w:rsid w:val="009116C5"/>
    <w:rsid w:val="00911B0E"/>
    <w:rsid w:val="00912111"/>
    <w:rsid w:val="00912369"/>
    <w:rsid w:val="00912670"/>
    <w:rsid w:val="00913874"/>
    <w:rsid w:val="00913ACD"/>
    <w:rsid w:val="00913D9F"/>
    <w:rsid w:val="00914352"/>
    <w:rsid w:val="0091440A"/>
    <w:rsid w:val="009144A3"/>
    <w:rsid w:val="00914933"/>
    <w:rsid w:val="00914CDA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17BFA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80"/>
    <w:rsid w:val="009229F3"/>
    <w:rsid w:val="00922C26"/>
    <w:rsid w:val="00922CDC"/>
    <w:rsid w:val="00922D90"/>
    <w:rsid w:val="00922F1E"/>
    <w:rsid w:val="0092363B"/>
    <w:rsid w:val="00924144"/>
    <w:rsid w:val="009243AE"/>
    <w:rsid w:val="0092467D"/>
    <w:rsid w:val="009246BE"/>
    <w:rsid w:val="00924E3E"/>
    <w:rsid w:val="00924FD3"/>
    <w:rsid w:val="00925065"/>
    <w:rsid w:val="00925C32"/>
    <w:rsid w:val="00926895"/>
    <w:rsid w:val="00926DF7"/>
    <w:rsid w:val="00926F49"/>
    <w:rsid w:val="00927515"/>
    <w:rsid w:val="00927F11"/>
    <w:rsid w:val="0093097D"/>
    <w:rsid w:val="00930D09"/>
    <w:rsid w:val="00930F68"/>
    <w:rsid w:val="009311A4"/>
    <w:rsid w:val="0093237E"/>
    <w:rsid w:val="009326A6"/>
    <w:rsid w:val="009336CA"/>
    <w:rsid w:val="009338C3"/>
    <w:rsid w:val="00933A2B"/>
    <w:rsid w:val="00934089"/>
    <w:rsid w:val="009347AB"/>
    <w:rsid w:val="00934A54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173"/>
    <w:rsid w:val="0093760E"/>
    <w:rsid w:val="00937BF9"/>
    <w:rsid w:val="0094043F"/>
    <w:rsid w:val="009405FF"/>
    <w:rsid w:val="009410CB"/>
    <w:rsid w:val="00941259"/>
    <w:rsid w:val="00942252"/>
    <w:rsid w:val="009424A2"/>
    <w:rsid w:val="009428E6"/>
    <w:rsid w:val="00942CA9"/>
    <w:rsid w:val="00942EAB"/>
    <w:rsid w:val="00943560"/>
    <w:rsid w:val="00943943"/>
    <w:rsid w:val="0094396F"/>
    <w:rsid w:val="009439EC"/>
    <w:rsid w:val="00943AC1"/>
    <w:rsid w:val="00943AD8"/>
    <w:rsid w:val="00943DF3"/>
    <w:rsid w:val="00943F83"/>
    <w:rsid w:val="00943FC5"/>
    <w:rsid w:val="009440ED"/>
    <w:rsid w:val="00944354"/>
    <w:rsid w:val="00944810"/>
    <w:rsid w:val="00944949"/>
    <w:rsid w:val="00944B09"/>
    <w:rsid w:val="00944D2C"/>
    <w:rsid w:val="00944FFE"/>
    <w:rsid w:val="00945644"/>
    <w:rsid w:val="009458CF"/>
    <w:rsid w:val="00945A79"/>
    <w:rsid w:val="00945FDD"/>
    <w:rsid w:val="00946498"/>
    <w:rsid w:val="00946693"/>
    <w:rsid w:val="00946FE4"/>
    <w:rsid w:val="00946FF8"/>
    <w:rsid w:val="009470A2"/>
    <w:rsid w:val="009473D8"/>
    <w:rsid w:val="009475A6"/>
    <w:rsid w:val="00947733"/>
    <w:rsid w:val="00947913"/>
    <w:rsid w:val="00947A70"/>
    <w:rsid w:val="00947BE0"/>
    <w:rsid w:val="009505C0"/>
    <w:rsid w:val="0095090C"/>
    <w:rsid w:val="00950D15"/>
    <w:rsid w:val="0095129F"/>
    <w:rsid w:val="009512A2"/>
    <w:rsid w:val="00951FB0"/>
    <w:rsid w:val="00952360"/>
    <w:rsid w:val="0095291C"/>
    <w:rsid w:val="00952A3D"/>
    <w:rsid w:val="00952DAF"/>
    <w:rsid w:val="00952E9D"/>
    <w:rsid w:val="00952EF8"/>
    <w:rsid w:val="00952F0C"/>
    <w:rsid w:val="009539E7"/>
    <w:rsid w:val="00953E9D"/>
    <w:rsid w:val="0095466E"/>
    <w:rsid w:val="009554D4"/>
    <w:rsid w:val="00955AD8"/>
    <w:rsid w:val="00955B04"/>
    <w:rsid w:val="00955B11"/>
    <w:rsid w:val="00955C6E"/>
    <w:rsid w:val="00955CE9"/>
    <w:rsid w:val="00956426"/>
    <w:rsid w:val="00956793"/>
    <w:rsid w:val="00956A5A"/>
    <w:rsid w:val="00956B94"/>
    <w:rsid w:val="00956D9E"/>
    <w:rsid w:val="00956F8D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17EA"/>
    <w:rsid w:val="00961A50"/>
    <w:rsid w:val="00961AA6"/>
    <w:rsid w:val="00961EE9"/>
    <w:rsid w:val="009627C0"/>
    <w:rsid w:val="00962FBF"/>
    <w:rsid w:val="009630BB"/>
    <w:rsid w:val="009630F3"/>
    <w:rsid w:val="0096341C"/>
    <w:rsid w:val="00963702"/>
    <w:rsid w:val="0096391E"/>
    <w:rsid w:val="00963D5E"/>
    <w:rsid w:val="00963DFA"/>
    <w:rsid w:val="00965136"/>
    <w:rsid w:val="0096522E"/>
    <w:rsid w:val="0096539C"/>
    <w:rsid w:val="00965CE5"/>
    <w:rsid w:val="00965F90"/>
    <w:rsid w:val="00966055"/>
    <w:rsid w:val="00966A2C"/>
    <w:rsid w:val="00966B4B"/>
    <w:rsid w:val="009674CC"/>
    <w:rsid w:val="009676D7"/>
    <w:rsid w:val="00967A17"/>
    <w:rsid w:val="00967DA2"/>
    <w:rsid w:val="00967F72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495B"/>
    <w:rsid w:val="00974C4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AB7"/>
    <w:rsid w:val="00977E18"/>
    <w:rsid w:val="00977F5B"/>
    <w:rsid w:val="00977FEF"/>
    <w:rsid w:val="0098019C"/>
    <w:rsid w:val="0098034E"/>
    <w:rsid w:val="009804C4"/>
    <w:rsid w:val="00980721"/>
    <w:rsid w:val="009809E0"/>
    <w:rsid w:val="00980CD3"/>
    <w:rsid w:val="00980E83"/>
    <w:rsid w:val="00981504"/>
    <w:rsid w:val="0098155B"/>
    <w:rsid w:val="00981B9E"/>
    <w:rsid w:val="00981BD3"/>
    <w:rsid w:val="009821CD"/>
    <w:rsid w:val="00982BD0"/>
    <w:rsid w:val="009832F9"/>
    <w:rsid w:val="00983576"/>
    <w:rsid w:val="00983D74"/>
    <w:rsid w:val="0098419C"/>
    <w:rsid w:val="009842FB"/>
    <w:rsid w:val="0098455A"/>
    <w:rsid w:val="009845D1"/>
    <w:rsid w:val="009845E6"/>
    <w:rsid w:val="00984B59"/>
    <w:rsid w:val="00984F65"/>
    <w:rsid w:val="00985007"/>
    <w:rsid w:val="009853D7"/>
    <w:rsid w:val="009854C1"/>
    <w:rsid w:val="009854D3"/>
    <w:rsid w:val="0098587B"/>
    <w:rsid w:val="00985A7B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DDE"/>
    <w:rsid w:val="00991F6B"/>
    <w:rsid w:val="0099216A"/>
    <w:rsid w:val="00992516"/>
    <w:rsid w:val="0099251D"/>
    <w:rsid w:val="009928CC"/>
    <w:rsid w:val="00992EBC"/>
    <w:rsid w:val="00993401"/>
    <w:rsid w:val="00993D07"/>
    <w:rsid w:val="00993D89"/>
    <w:rsid w:val="00993F3B"/>
    <w:rsid w:val="009940DE"/>
    <w:rsid w:val="0099459E"/>
    <w:rsid w:val="009952C9"/>
    <w:rsid w:val="0099565C"/>
    <w:rsid w:val="00995818"/>
    <w:rsid w:val="00995919"/>
    <w:rsid w:val="00995DB1"/>
    <w:rsid w:val="00995FCE"/>
    <w:rsid w:val="009968D5"/>
    <w:rsid w:val="00996AAC"/>
    <w:rsid w:val="00997664"/>
    <w:rsid w:val="009976BE"/>
    <w:rsid w:val="009978E2"/>
    <w:rsid w:val="0099796A"/>
    <w:rsid w:val="00997BB5"/>
    <w:rsid w:val="00997C06"/>
    <w:rsid w:val="009A0660"/>
    <w:rsid w:val="009A075C"/>
    <w:rsid w:val="009A0B20"/>
    <w:rsid w:val="009A0B2D"/>
    <w:rsid w:val="009A13E8"/>
    <w:rsid w:val="009A1B04"/>
    <w:rsid w:val="009A1F55"/>
    <w:rsid w:val="009A2156"/>
    <w:rsid w:val="009A23C9"/>
    <w:rsid w:val="009A2570"/>
    <w:rsid w:val="009A275D"/>
    <w:rsid w:val="009A2B29"/>
    <w:rsid w:val="009A2F1A"/>
    <w:rsid w:val="009A3388"/>
    <w:rsid w:val="009A3976"/>
    <w:rsid w:val="009A3C3F"/>
    <w:rsid w:val="009A4015"/>
    <w:rsid w:val="009A4081"/>
    <w:rsid w:val="009A4407"/>
    <w:rsid w:val="009A457C"/>
    <w:rsid w:val="009A485E"/>
    <w:rsid w:val="009A4B74"/>
    <w:rsid w:val="009A5313"/>
    <w:rsid w:val="009A549B"/>
    <w:rsid w:val="009A5B00"/>
    <w:rsid w:val="009A6073"/>
    <w:rsid w:val="009A6408"/>
    <w:rsid w:val="009A6A88"/>
    <w:rsid w:val="009A6B0F"/>
    <w:rsid w:val="009A6E39"/>
    <w:rsid w:val="009A77CE"/>
    <w:rsid w:val="009A7E8B"/>
    <w:rsid w:val="009A7F71"/>
    <w:rsid w:val="009B0015"/>
    <w:rsid w:val="009B06F4"/>
    <w:rsid w:val="009B09E0"/>
    <w:rsid w:val="009B0C28"/>
    <w:rsid w:val="009B0E29"/>
    <w:rsid w:val="009B13D5"/>
    <w:rsid w:val="009B196F"/>
    <w:rsid w:val="009B1A13"/>
    <w:rsid w:val="009B1E56"/>
    <w:rsid w:val="009B2558"/>
    <w:rsid w:val="009B2651"/>
    <w:rsid w:val="009B276E"/>
    <w:rsid w:val="009B3124"/>
    <w:rsid w:val="009B34AD"/>
    <w:rsid w:val="009B34F5"/>
    <w:rsid w:val="009B3A45"/>
    <w:rsid w:val="009B3B1C"/>
    <w:rsid w:val="009B43C8"/>
    <w:rsid w:val="009B4406"/>
    <w:rsid w:val="009B456D"/>
    <w:rsid w:val="009B4D28"/>
    <w:rsid w:val="009B4F76"/>
    <w:rsid w:val="009B5383"/>
    <w:rsid w:val="009B56B9"/>
    <w:rsid w:val="009B57B2"/>
    <w:rsid w:val="009B593C"/>
    <w:rsid w:val="009B5DAC"/>
    <w:rsid w:val="009B5F7F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0423"/>
    <w:rsid w:val="009C0B0D"/>
    <w:rsid w:val="009C1353"/>
    <w:rsid w:val="009C18C2"/>
    <w:rsid w:val="009C261A"/>
    <w:rsid w:val="009C2738"/>
    <w:rsid w:val="009C2C08"/>
    <w:rsid w:val="009C2DA8"/>
    <w:rsid w:val="009C38EB"/>
    <w:rsid w:val="009C3D8E"/>
    <w:rsid w:val="009C3DA2"/>
    <w:rsid w:val="009C41E2"/>
    <w:rsid w:val="009C4226"/>
    <w:rsid w:val="009C46F8"/>
    <w:rsid w:val="009C4FCF"/>
    <w:rsid w:val="009C5251"/>
    <w:rsid w:val="009C52ED"/>
    <w:rsid w:val="009C5B11"/>
    <w:rsid w:val="009C5B26"/>
    <w:rsid w:val="009C5EC3"/>
    <w:rsid w:val="009C6078"/>
    <w:rsid w:val="009C60C3"/>
    <w:rsid w:val="009C612F"/>
    <w:rsid w:val="009C6131"/>
    <w:rsid w:val="009C615E"/>
    <w:rsid w:val="009C6398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76E"/>
    <w:rsid w:val="009D0B5E"/>
    <w:rsid w:val="009D0D21"/>
    <w:rsid w:val="009D1181"/>
    <w:rsid w:val="009D11EE"/>
    <w:rsid w:val="009D1206"/>
    <w:rsid w:val="009D1386"/>
    <w:rsid w:val="009D144A"/>
    <w:rsid w:val="009D1AE8"/>
    <w:rsid w:val="009D1AFA"/>
    <w:rsid w:val="009D1CAF"/>
    <w:rsid w:val="009D1DDE"/>
    <w:rsid w:val="009D1EA8"/>
    <w:rsid w:val="009D2577"/>
    <w:rsid w:val="009D2EEA"/>
    <w:rsid w:val="009D2F99"/>
    <w:rsid w:val="009D3140"/>
    <w:rsid w:val="009D34E2"/>
    <w:rsid w:val="009D4096"/>
    <w:rsid w:val="009D459B"/>
    <w:rsid w:val="009D479B"/>
    <w:rsid w:val="009D4CAA"/>
    <w:rsid w:val="009D4F35"/>
    <w:rsid w:val="009D4F50"/>
    <w:rsid w:val="009D52EE"/>
    <w:rsid w:val="009D5548"/>
    <w:rsid w:val="009D5D2A"/>
    <w:rsid w:val="009D6205"/>
    <w:rsid w:val="009D695A"/>
    <w:rsid w:val="009D6984"/>
    <w:rsid w:val="009D6CF1"/>
    <w:rsid w:val="009D75F1"/>
    <w:rsid w:val="009D7707"/>
    <w:rsid w:val="009D7985"/>
    <w:rsid w:val="009D7B1F"/>
    <w:rsid w:val="009D7E06"/>
    <w:rsid w:val="009D7FF8"/>
    <w:rsid w:val="009E0262"/>
    <w:rsid w:val="009E04D8"/>
    <w:rsid w:val="009E05C0"/>
    <w:rsid w:val="009E077E"/>
    <w:rsid w:val="009E0845"/>
    <w:rsid w:val="009E0E8E"/>
    <w:rsid w:val="009E1AF9"/>
    <w:rsid w:val="009E1FF8"/>
    <w:rsid w:val="009E223D"/>
    <w:rsid w:val="009E225F"/>
    <w:rsid w:val="009E25D2"/>
    <w:rsid w:val="009E2609"/>
    <w:rsid w:val="009E2B92"/>
    <w:rsid w:val="009E2E4C"/>
    <w:rsid w:val="009E31E9"/>
    <w:rsid w:val="009E32D6"/>
    <w:rsid w:val="009E3422"/>
    <w:rsid w:val="009E34DB"/>
    <w:rsid w:val="009E36AD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5B5"/>
    <w:rsid w:val="009E6913"/>
    <w:rsid w:val="009E6918"/>
    <w:rsid w:val="009E6ED3"/>
    <w:rsid w:val="009E746D"/>
    <w:rsid w:val="009E7C6D"/>
    <w:rsid w:val="009E7EF6"/>
    <w:rsid w:val="009F0258"/>
    <w:rsid w:val="009F03E3"/>
    <w:rsid w:val="009F04E2"/>
    <w:rsid w:val="009F0D96"/>
    <w:rsid w:val="009F0FB9"/>
    <w:rsid w:val="009F1152"/>
    <w:rsid w:val="009F11B4"/>
    <w:rsid w:val="009F15CD"/>
    <w:rsid w:val="009F1D8B"/>
    <w:rsid w:val="009F1DF5"/>
    <w:rsid w:val="009F2106"/>
    <w:rsid w:val="009F26C1"/>
    <w:rsid w:val="009F2A00"/>
    <w:rsid w:val="009F2A51"/>
    <w:rsid w:val="009F2C8C"/>
    <w:rsid w:val="009F2CDC"/>
    <w:rsid w:val="009F3258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6E6A"/>
    <w:rsid w:val="009F7D7A"/>
    <w:rsid w:val="00A0024B"/>
    <w:rsid w:val="00A00677"/>
    <w:rsid w:val="00A00767"/>
    <w:rsid w:val="00A00830"/>
    <w:rsid w:val="00A00B9F"/>
    <w:rsid w:val="00A00D6D"/>
    <w:rsid w:val="00A00EE2"/>
    <w:rsid w:val="00A00FB7"/>
    <w:rsid w:val="00A01715"/>
    <w:rsid w:val="00A01D5E"/>
    <w:rsid w:val="00A01D70"/>
    <w:rsid w:val="00A0201C"/>
    <w:rsid w:val="00A02241"/>
    <w:rsid w:val="00A02413"/>
    <w:rsid w:val="00A02AFB"/>
    <w:rsid w:val="00A02C59"/>
    <w:rsid w:val="00A036E0"/>
    <w:rsid w:val="00A03B28"/>
    <w:rsid w:val="00A04B5A"/>
    <w:rsid w:val="00A04B91"/>
    <w:rsid w:val="00A05370"/>
    <w:rsid w:val="00A05467"/>
    <w:rsid w:val="00A0591F"/>
    <w:rsid w:val="00A05E00"/>
    <w:rsid w:val="00A061B0"/>
    <w:rsid w:val="00A064B4"/>
    <w:rsid w:val="00A0668B"/>
    <w:rsid w:val="00A06761"/>
    <w:rsid w:val="00A06951"/>
    <w:rsid w:val="00A06D54"/>
    <w:rsid w:val="00A06D83"/>
    <w:rsid w:val="00A06E12"/>
    <w:rsid w:val="00A06EFC"/>
    <w:rsid w:val="00A07035"/>
    <w:rsid w:val="00A0724E"/>
    <w:rsid w:val="00A076C3"/>
    <w:rsid w:val="00A078F6"/>
    <w:rsid w:val="00A07D57"/>
    <w:rsid w:val="00A07D64"/>
    <w:rsid w:val="00A10095"/>
    <w:rsid w:val="00A10D6F"/>
    <w:rsid w:val="00A11BEE"/>
    <w:rsid w:val="00A126A9"/>
    <w:rsid w:val="00A12C0A"/>
    <w:rsid w:val="00A12CA6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E39"/>
    <w:rsid w:val="00A1611C"/>
    <w:rsid w:val="00A1647D"/>
    <w:rsid w:val="00A164DB"/>
    <w:rsid w:val="00A165BF"/>
    <w:rsid w:val="00A16A91"/>
    <w:rsid w:val="00A16C64"/>
    <w:rsid w:val="00A1743B"/>
    <w:rsid w:val="00A174D0"/>
    <w:rsid w:val="00A1768B"/>
    <w:rsid w:val="00A176B6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6C9"/>
    <w:rsid w:val="00A21926"/>
    <w:rsid w:val="00A21CDD"/>
    <w:rsid w:val="00A21D8C"/>
    <w:rsid w:val="00A21F4F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07D"/>
    <w:rsid w:val="00A241C0"/>
    <w:rsid w:val="00A2429B"/>
    <w:rsid w:val="00A248E0"/>
    <w:rsid w:val="00A25038"/>
    <w:rsid w:val="00A2547F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CF4"/>
    <w:rsid w:val="00A3105F"/>
    <w:rsid w:val="00A316C4"/>
    <w:rsid w:val="00A31B22"/>
    <w:rsid w:val="00A31D74"/>
    <w:rsid w:val="00A31DF7"/>
    <w:rsid w:val="00A31F76"/>
    <w:rsid w:val="00A3208B"/>
    <w:rsid w:val="00A324F6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BE7"/>
    <w:rsid w:val="00A34C5A"/>
    <w:rsid w:val="00A34C78"/>
    <w:rsid w:val="00A34CAB"/>
    <w:rsid w:val="00A3598F"/>
    <w:rsid w:val="00A35CD1"/>
    <w:rsid w:val="00A35D4E"/>
    <w:rsid w:val="00A35F97"/>
    <w:rsid w:val="00A36798"/>
    <w:rsid w:val="00A36858"/>
    <w:rsid w:val="00A36D1C"/>
    <w:rsid w:val="00A36D75"/>
    <w:rsid w:val="00A36D90"/>
    <w:rsid w:val="00A36D9D"/>
    <w:rsid w:val="00A36DAC"/>
    <w:rsid w:val="00A36E9F"/>
    <w:rsid w:val="00A372FC"/>
    <w:rsid w:val="00A37DAF"/>
    <w:rsid w:val="00A37EB0"/>
    <w:rsid w:val="00A400C3"/>
    <w:rsid w:val="00A4013F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EAC"/>
    <w:rsid w:val="00A42016"/>
    <w:rsid w:val="00A4211A"/>
    <w:rsid w:val="00A427D6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2E5"/>
    <w:rsid w:val="00A456FF"/>
    <w:rsid w:val="00A45977"/>
    <w:rsid w:val="00A45A0D"/>
    <w:rsid w:val="00A45B7A"/>
    <w:rsid w:val="00A45D9C"/>
    <w:rsid w:val="00A4611E"/>
    <w:rsid w:val="00A4630F"/>
    <w:rsid w:val="00A4644F"/>
    <w:rsid w:val="00A467EB"/>
    <w:rsid w:val="00A46CF6"/>
    <w:rsid w:val="00A46D29"/>
    <w:rsid w:val="00A471A5"/>
    <w:rsid w:val="00A473BA"/>
    <w:rsid w:val="00A47476"/>
    <w:rsid w:val="00A476AC"/>
    <w:rsid w:val="00A47796"/>
    <w:rsid w:val="00A477E9"/>
    <w:rsid w:val="00A47C9E"/>
    <w:rsid w:val="00A50018"/>
    <w:rsid w:val="00A50061"/>
    <w:rsid w:val="00A504CC"/>
    <w:rsid w:val="00A50A98"/>
    <w:rsid w:val="00A50AEF"/>
    <w:rsid w:val="00A510B7"/>
    <w:rsid w:val="00A51878"/>
    <w:rsid w:val="00A518A7"/>
    <w:rsid w:val="00A520DC"/>
    <w:rsid w:val="00A526BD"/>
    <w:rsid w:val="00A527D5"/>
    <w:rsid w:val="00A527F2"/>
    <w:rsid w:val="00A52A10"/>
    <w:rsid w:val="00A5396B"/>
    <w:rsid w:val="00A53CF8"/>
    <w:rsid w:val="00A53DF9"/>
    <w:rsid w:val="00A54106"/>
    <w:rsid w:val="00A54363"/>
    <w:rsid w:val="00A54476"/>
    <w:rsid w:val="00A54801"/>
    <w:rsid w:val="00A54DA5"/>
    <w:rsid w:val="00A54DC6"/>
    <w:rsid w:val="00A54E4F"/>
    <w:rsid w:val="00A55777"/>
    <w:rsid w:val="00A557BA"/>
    <w:rsid w:val="00A55E47"/>
    <w:rsid w:val="00A560A5"/>
    <w:rsid w:val="00A560DC"/>
    <w:rsid w:val="00A5617E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7A"/>
    <w:rsid w:val="00A603BE"/>
    <w:rsid w:val="00A6093C"/>
    <w:rsid w:val="00A609AA"/>
    <w:rsid w:val="00A609B3"/>
    <w:rsid w:val="00A60B35"/>
    <w:rsid w:val="00A60C17"/>
    <w:rsid w:val="00A6105E"/>
    <w:rsid w:val="00A61932"/>
    <w:rsid w:val="00A619B6"/>
    <w:rsid w:val="00A63A38"/>
    <w:rsid w:val="00A63D96"/>
    <w:rsid w:val="00A63FE8"/>
    <w:rsid w:val="00A64174"/>
    <w:rsid w:val="00A647F0"/>
    <w:rsid w:val="00A64C88"/>
    <w:rsid w:val="00A653B8"/>
    <w:rsid w:val="00A65B21"/>
    <w:rsid w:val="00A65B40"/>
    <w:rsid w:val="00A65C34"/>
    <w:rsid w:val="00A660E3"/>
    <w:rsid w:val="00A660FC"/>
    <w:rsid w:val="00A66609"/>
    <w:rsid w:val="00A66641"/>
    <w:rsid w:val="00A66742"/>
    <w:rsid w:val="00A667DF"/>
    <w:rsid w:val="00A66AE9"/>
    <w:rsid w:val="00A6731F"/>
    <w:rsid w:val="00A67739"/>
    <w:rsid w:val="00A67930"/>
    <w:rsid w:val="00A67AF2"/>
    <w:rsid w:val="00A702C1"/>
    <w:rsid w:val="00A703CC"/>
    <w:rsid w:val="00A70589"/>
    <w:rsid w:val="00A7080D"/>
    <w:rsid w:val="00A7132B"/>
    <w:rsid w:val="00A714FD"/>
    <w:rsid w:val="00A71584"/>
    <w:rsid w:val="00A716A1"/>
    <w:rsid w:val="00A7179C"/>
    <w:rsid w:val="00A72267"/>
    <w:rsid w:val="00A72537"/>
    <w:rsid w:val="00A72897"/>
    <w:rsid w:val="00A72B0F"/>
    <w:rsid w:val="00A72B24"/>
    <w:rsid w:val="00A72BE2"/>
    <w:rsid w:val="00A73704"/>
    <w:rsid w:val="00A73745"/>
    <w:rsid w:val="00A739C2"/>
    <w:rsid w:val="00A73A02"/>
    <w:rsid w:val="00A73DEE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90"/>
    <w:rsid w:val="00A76DD2"/>
    <w:rsid w:val="00A772E1"/>
    <w:rsid w:val="00A773A4"/>
    <w:rsid w:val="00A77827"/>
    <w:rsid w:val="00A7782E"/>
    <w:rsid w:val="00A77840"/>
    <w:rsid w:val="00A77CF8"/>
    <w:rsid w:val="00A800F4"/>
    <w:rsid w:val="00A808BB"/>
    <w:rsid w:val="00A80C72"/>
    <w:rsid w:val="00A810BB"/>
    <w:rsid w:val="00A810FF"/>
    <w:rsid w:val="00A81163"/>
    <w:rsid w:val="00A817CA"/>
    <w:rsid w:val="00A81CED"/>
    <w:rsid w:val="00A81E36"/>
    <w:rsid w:val="00A81E6D"/>
    <w:rsid w:val="00A81EEC"/>
    <w:rsid w:val="00A8220E"/>
    <w:rsid w:val="00A82210"/>
    <w:rsid w:val="00A8265B"/>
    <w:rsid w:val="00A828BD"/>
    <w:rsid w:val="00A829D2"/>
    <w:rsid w:val="00A82A94"/>
    <w:rsid w:val="00A82AE3"/>
    <w:rsid w:val="00A82F02"/>
    <w:rsid w:val="00A83205"/>
    <w:rsid w:val="00A834F2"/>
    <w:rsid w:val="00A83C0C"/>
    <w:rsid w:val="00A83CD9"/>
    <w:rsid w:val="00A83F94"/>
    <w:rsid w:val="00A83F98"/>
    <w:rsid w:val="00A84289"/>
    <w:rsid w:val="00A84875"/>
    <w:rsid w:val="00A848B5"/>
    <w:rsid w:val="00A8494E"/>
    <w:rsid w:val="00A84AED"/>
    <w:rsid w:val="00A8558E"/>
    <w:rsid w:val="00A857EB"/>
    <w:rsid w:val="00A85B24"/>
    <w:rsid w:val="00A85BFD"/>
    <w:rsid w:val="00A86118"/>
    <w:rsid w:val="00A862E9"/>
    <w:rsid w:val="00A864F6"/>
    <w:rsid w:val="00A8655D"/>
    <w:rsid w:val="00A869BC"/>
    <w:rsid w:val="00A86BD7"/>
    <w:rsid w:val="00A871B5"/>
    <w:rsid w:val="00A874FA"/>
    <w:rsid w:val="00A87CE4"/>
    <w:rsid w:val="00A87DE1"/>
    <w:rsid w:val="00A9009C"/>
    <w:rsid w:val="00A90E6F"/>
    <w:rsid w:val="00A9119A"/>
    <w:rsid w:val="00A9129E"/>
    <w:rsid w:val="00A91589"/>
    <w:rsid w:val="00A91C99"/>
    <w:rsid w:val="00A92043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901"/>
    <w:rsid w:val="00A95D91"/>
    <w:rsid w:val="00A960AD"/>
    <w:rsid w:val="00A9612D"/>
    <w:rsid w:val="00A966BB"/>
    <w:rsid w:val="00A96CFA"/>
    <w:rsid w:val="00A96E5C"/>
    <w:rsid w:val="00A972D9"/>
    <w:rsid w:val="00A97430"/>
    <w:rsid w:val="00A97B4A"/>
    <w:rsid w:val="00A97D22"/>
    <w:rsid w:val="00AA075E"/>
    <w:rsid w:val="00AA1295"/>
    <w:rsid w:val="00AA12C1"/>
    <w:rsid w:val="00AA197A"/>
    <w:rsid w:val="00AA1CA5"/>
    <w:rsid w:val="00AA3152"/>
    <w:rsid w:val="00AA3317"/>
    <w:rsid w:val="00AA357D"/>
    <w:rsid w:val="00AA35F3"/>
    <w:rsid w:val="00AA3639"/>
    <w:rsid w:val="00AA3646"/>
    <w:rsid w:val="00AA3792"/>
    <w:rsid w:val="00AA38B5"/>
    <w:rsid w:val="00AA39BC"/>
    <w:rsid w:val="00AA3A2B"/>
    <w:rsid w:val="00AA47FA"/>
    <w:rsid w:val="00AA4930"/>
    <w:rsid w:val="00AA49E3"/>
    <w:rsid w:val="00AA4ABB"/>
    <w:rsid w:val="00AA4B95"/>
    <w:rsid w:val="00AA4FD5"/>
    <w:rsid w:val="00AA50D0"/>
    <w:rsid w:val="00AA51EC"/>
    <w:rsid w:val="00AA55FE"/>
    <w:rsid w:val="00AA5A20"/>
    <w:rsid w:val="00AA5A3B"/>
    <w:rsid w:val="00AA61AD"/>
    <w:rsid w:val="00AA62E1"/>
    <w:rsid w:val="00AA654B"/>
    <w:rsid w:val="00AA6587"/>
    <w:rsid w:val="00AA6954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A2A"/>
    <w:rsid w:val="00AB2C43"/>
    <w:rsid w:val="00AB2F83"/>
    <w:rsid w:val="00AB2F8E"/>
    <w:rsid w:val="00AB31C9"/>
    <w:rsid w:val="00AB340F"/>
    <w:rsid w:val="00AB34F7"/>
    <w:rsid w:val="00AB3691"/>
    <w:rsid w:val="00AB374F"/>
    <w:rsid w:val="00AB3DDB"/>
    <w:rsid w:val="00AB3E4D"/>
    <w:rsid w:val="00AB3F51"/>
    <w:rsid w:val="00AB40B6"/>
    <w:rsid w:val="00AB44CC"/>
    <w:rsid w:val="00AB4A75"/>
    <w:rsid w:val="00AB4F90"/>
    <w:rsid w:val="00AB50C0"/>
    <w:rsid w:val="00AB5434"/>
    <w:rsid w:val="00AB584D"/>
    <w:rsid w:val="00AB5A0D"/>
    <w:rsid w:val="00AB5CE4"/>
    <w:rsid w:val="00AB6500"/>
    <w:rsid w:val="00AB6673"/>
    <w:rsid w:val="00AB6D21"/>
    <w:rsid w:val="00AB6E9A"/>
    <w:rsid w:val="00AB75E8"/>
    <w:rsid w:val="00AB781F"/>
    <w:rsid w:val="00AB7AFF"/>
    <w:rsid w:val="00AB7E5A"/>
    <w:rsid w:val="00AC0030"/>
    <w:rsid w:val="00AC093F"/>
    <w:rsid w:val="00AC0E4C"/>
    <w:rsid w:val="00AC10BB"/>
    <w:rsid w:val="00AC1305"/>
    <w:rsid w:val="00AC148D"/>
    <w:rsid w:val="00AC2065"/>
    <w:rsid w:val="00AC2295"/>
    <w:rsid w:val="00AC229E"/>
    <w:rsid w:val="00AC24E2"/>
    <w:rsid w:val="00AC261B"/>
    <w:rsid w:val="00AC2934"/>
    <w:rsid w:val="00AC344F"/>
    <w:rsid w:val="00AC34EC"/>
    <w:rsid w:val="00AC36C2"/>
    <w:rsid w:val="00AC3747"/>
    <w:rsid w:val="00AC393F"/>
    <w:rsid w:val="00AC3973"/>
    <w:rsid w:val="00AC3F62"/>
    <w:rsid w:val="00AC4B46"/>
    <w:rsid w:val="00AC4DC5"/>
    <w:rsid w:val="00AC4FDB"/>
    <w:rsid w:val="00AC5265"/>
    <w:rsid w:val="00AC526D"/>
    <w:rsid w:val="00AC54DF"/>
    <w:rsid w:val="00AC5C63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A58"/>
    <w:rsid w:val="00AC7B94"/>
    <w:rsid w:val="00AD057E"/>
    <w:rsid w:val="00AD0B27"/>
    <w:rsid w:val="00AD0DD8"/>
    <w:rsid w:val="00AD13D9"/>
    <w:rsid w:val="00AD14CC"/>
    <w:rsid w:val="00AD16B9"/>
    <w:rsid w:val="00AD1BD2"/>
    <w:rsid w:val="00AD230B"/>
    <w:rsid w:val="00AD2713"/>
    <w:rsid w:val="00AD2F44"/>
    <w:rsid w:val="00AD2FE9"/>
    <w:rsid w:val="00AD3B8C"/>
    <w:rsid w:val="00AD3BD5"/>
    <w:rsid w:val="00AD3C15"/>
    <w:rsid w:val="00AD3D58"/>
    <w:rsid w:val="00AD3EC2"/>
    <w:rsid w:val="00AD3EF7"/>
    <w:rsid w:val="00AD43DD"/>
    <w:rsid w:val="00AD45D9"/>
    <w:rsid w:val="00AD4812"/>
    <w:rsid w:val="00AD4FE8"/>
    <w:rsid w:val="00AD58F1"/>
    <w:rsid w:val="00AD5901"/>
    <w:rsid w:val="00AD5E53"/>
    <w:rsid w:val="00AD63B8"/>
    <w:rsid w:val="00AD6696"/>
    <w:rsid w:val="00AD6A25"/>
    <w:rsid w:val="00AD79A4"/>
    <w:rsid w:val="00AE0432"/>
    <w:rsid w:val="00AE05EF"/>
    <w:rsid w:val="00AE0B93"/>
    <w:rsid w:val="00AE0C90"/>
    <w:rsid w:val="00AE0F95"/>
    <w:rsid w:val="00AE16E1"/>
    <w:rsid w:val="00AE1B10"/>
    <w:rsid w:val="00AE1FEF"/>
    <w:rsid w:val="00AE2256"/>
    <w:rsid w:val="00AE2525"/>
    <w:rsid w:val="00AE26FB"/>
    <w:rsid w:val="00AE2ABF"/>
    <w:rsid w:val="00AE2E02"/>
    <w:rsid w:val="00AE30ED"/>
    <w:rsid w:val="00AE3644"/>
    <w:rsid w:val="00AE36C0"/>
    <w:rsid w:val="00AE3AAC"/>
    <w:rsid w:val="00AE3D74"/>
    <w:rsid w:val="00AE4390"/>
    <w:rsid w:val="00AE488A"/>
    <w:rsid w:val="00AE49C5"/>
    <w:rsid w:val="00AE5004"/>
    <w:rsid w:val="00AE514A"/>
    <w:rsid w:val="00AE54BA"/>
    <w:rsid w:val="00AE55BF"/>
    <w:rsid w:val="00AE567A"/>
    <w:rsid w:val="00AE607C"/>
    <w:rsid w:val="00AE60D3"/>
    <w:rsid w:val="00AE6291"/>
    <w:rsid w:val="00AE67DE"/>
    <w:rsid w:val="00AE6A2E"/>
    <w:rsid w:val="00AE6E84"/>
    <w:rsid w:val="00AE70DC"/>
    <w:rsid w:val="00AE78B6"/>
    <w:rsid w:val="00AE7996"/>
    <w:rsid w:val="00AE7AA0"/>
    <w:rsid w:val="00AE7B5F"/>
    <w:rsid w:val="00AE7B8F"/>
    <w:rsid w:val="00AE7D51"/>
    <w:rsid w:val="00AE7F66"/>
    <w:rsid w:val="00AF00A6"/>
    <w:rsid w:val="00AF01EB"/>
    <w:rsid w:val="00AF02D4"/>
    <w:rsid w:val="00AF081B"/>
    <w:rsid w:val="00AF0894"/>
    <w:rsid w:val="00AF0A32"/>
    <w:rsid w:val="00AF0AEB"/>
    <w:rsid w:val="00AF0DE0"/>
    <w:rsid w:val="00AF13BC"/>
    <w:rsid w:val="00AF16FA"/>
    <w:rsid w:val="00AF2070"/>
    <w:rsid w:val="00AF2722"/>
    <w:rsid w:val="00AF2B76"/>
    <w:rsid w:val="00AF398E"/>
    <w:rsid w:val="00AF3AE3"/>
    <w:rsid w:val="00AF3B13"/>
    <w:rsid w:val="00AF3CC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CF1"/>
    <w:rsid w:val="00AF5ED9"/>
    <w:rsid w:val="00AF6341"/>
    <w:rsid w:val="00AF63C3"/>
    <w:rsid w:val="00AF6BBC"/>
    <w:rsid w:val="00AF6C8F"/>
    <w:rsid w:val="00AF6E0E"/>
    <w:rsid w:val="00AF6EDE"/>
    <w:rsid w:val="00AF6FFD"/>
    <w:rsid w:val="00AF73FA"/>
    <w:rsid w:val="00AF75D0"/>
    <w:rsid w:val="00AF7A5C"/>
    <w:rsid w:val="00AF7CD3"/>
    <w:rsid w:val="00B00599"/>
    <w:rsid w:val="00B007D8"/>
    <w:rsid w:val="00B0081C"/>
    <w:rsid w:val="00B00B24"/>
    <w:rsid w:val="00B00BA0"/>
    <w:rsid w:val="00B00CC7"/>
    <w:rsid w:val="00B00E36"/>
    <w:rsid w:val="00B013AD"/>
    <w:rsid w:val="00B014A6"/>
    <w:rsid w:val="00B019DB"/>
    <w:rsid w:val="00B02344"/>
    <w:rsid w:val="00B02F34"/>
    <w:rsid w:val="00B0300D"/>
    <w:rsid w:val="00B0314D"/>
    <w:rsid w:val="00B03679"/>
    <w:rsid w:val="00B03798"/>
    <w:rsid w:val="00B03F5A"/>
    <w:rsid w:val="00B03F5E"/>
    <w:rsid w:val="00B042B0"/>
    <w:rsid w:val="00B054F6"/>
    <w:rsid w:val="00B05E4C"/>
    <w:rsid w:val="00B06083"/>
    <w:rsid w:val="00B062F3"/>
    <w:rsid w:val="00B06686"/>
    <w:rsid w:val="00B06CD6"/>
    <w:rsid w:val="00B072A3"/>
    <w:rsid w:val="00B073D1"/>
    <w:rsid w:val="00B075A6"/>
    <w:rsid w:val="00B076FB"/>
    <w:rsid w:val="00B07BBC"/>
    <w:rsid w:val="00B07C65"/>
    <w:rsid w:val="00B07C73"/>
    <w:rsid w:val="00B101A6"/>
    <w:rsid w:val="00B103E1"/>
    <w:rsid w:val="00B10424"/>
    <w:rsid w:val="00B10487"/>
    <w:rsid w:val="00B10820"/>
    <w:rsid w:val="00B10FC5"/>
    <w:rsid w:val="00B111E0"/>
    <w:rsid w:val="00B1135F"/>
    <w:rsid w:val="00B11434"/>
    <w:rsid w:val="00B11500"/>
    <w:rsid w:val="00B116EC"/>
    <w:rsid w:val="00B11AC0"/>
    <w:rsid w:val="00B11D58"/>
    <w:rsid w:val="00B1233A"/>
    <w:rsid w:val="00B128E9"/>
    <w:rsid w:val="00B12ADD"/>
    <w:rsid w:val="00B12B8C"/>
    <w:rsid w:val="00B13580"/>
    <w:rsid w:val="00B13980"/>
    <w:rsid w:val="00B13E46"/>
    <w:rsid w:val="00B13FFD"/>
    <w:rsid w:val="00B1448A"/>
    <w:rsid w:val="00B14B06"/>
    <w:rsid w:val="00B14F9D"/>
    <w:rsid w:val="00B1504E"/>
    <w:rsid w:val="00B15444"/>
    <w:rsid w:val="00B154ED"/>
    <w:rsid w:val="00B15B60"/>
    <w:rsid w:val="00B15C3D"/>
    <w:rsid w:val="00B15CB4"/>
    <w:rsid w:val="00B15E6E"/>
    <w:rsid w:val="00B160B8"/>
    <w:rsid w:val="00B16157"/>
    <w:rsid w:val="00B1666C"/>
    <w:rsid w:val="00B16FF7"/>
    <w:rsid w:val="00B171B1"/>
    <w:rsid w:val="00B17BB4"/>
    <w:rsid w:val="00B2051B"/>
    <w:rsid w:val="00B2079E"/>
    <w:rsid w:val="00B207DF"/>
    <w:rsid w:val="00B20E15"/>
    <w:rsid w:val="00B219CB"/>
    <w:rsid w:val="00B21C6C"/>
    <w:rsid w:val="00B21E1C"/>
    <w:rsid w:val="00B21E8D"/>
    <w:rsid w:val="00B21E91"/>
    <w:rsid w:val="00B22026"/>
    <w:rsid w:val="00B2220F"/>
    <w:rsid w:val="00B22341"/>
    <w:rsid w:val="00B22939"/>
    <w:rsid w:val="00B22D95"/>
    <w:rsid w:val="00B23A41"/>
    <w:rsid w:val="00B23B05"/>
    <w:rsid w:val="00B23FAE"/>
    <w:rsid w:val="00B240BF"/>
    <w:rsid w:val="00B24284"/>
    <w:rsid w:val="00B24662"/>
    <w:rsid w:val="00B2475C"/>
    <w:rsid w:val="00B24A57"/>
    <w:rsid w:val="00B24D38"/>
    <w:rsid w:val="00B24F74"/>
    <w:rsid w:val="00B252BA"/>
    <w:rsid w:val="00B2558F"/>
    <w:rsid w:val="00B259F2"/>
    <w:rsid w:val="00B26379"/>
    <w:rsid w:val="00B2646A"/>
    <w:rsid w:val="00B266FE"/>
    <w:rsid w:val="00B271E5"/>
    <w:rsid w:val="00B273DF"/>
    <w:rsid w:val="00B2762A"/>
    <w:rsid w:val="00B2787F"/>
    <w:rsid w:val="00B27BCA"/>
    <w:rsid w:val="00B3009D"/>
    <w:rsid w:val="00B301A1"/>
    <w:rsid w:val="00B30318"/>
    <w:rsid w:val="00B310DB"/>
    <w:rsid w:val="00B311A1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3FFF"/>
    <w:rsid w:val="00B34075"/>
    <w:rsid w:val="00B343C4"/>
    <w:rsid w:val="00B3451B"/>
    <w:rsid w:val="00B345DD"/>
    <w:rsid w:val="00B34607"/>
    <w:rsid w:val="00B3476D"/>
    <w:rsid w:val="00B348D1"/>
    <w:rsid w:val="00B359B8"/>
    <w:rsid w:val="00B36087"/>
    <w:rsid w:val="00B3625D"/>
    <w:rsid w:val="00B36EAE"/>
    <w:rsid w:val="00B3713F"/>
    <w:rsid w:val="00B372D2"/>
    <w:rsid w:val="00B37826"/>
    <w:rsid w:val="00B37BBA"/>
    <w:rsid w:val="00B40050"/>
    <w:rsid w:val="00B401BE"/>
    <w:rsid w:val="00B40448"/>
    <w:rsid w:val="00B40467"/>
    <w:rsid w:val="00B40650"/>
    <w:rsid w:val="00B4094A"/>
    <w:rsid w:val="00B40968"/>
    <w:rsid w:val="00B411C3"/>
    <w:rsid w:val="00B4121B"/>
    <w:rsid w:val="00B414D1"/>
    <w:rsid w:val="00B414F1"/>
    <w:rsid w:val="00B41CE5"/>
    <w:rsid w:val="00B41DAE"/>
    <w:rsid w:val="00B4216F"/>
    <w:rsid w:val="00B4222F"/>
    <w:rsid w:val="00B422F4"/>
    <w:rsid w:val="00B423AA"/>
    <w:rsid w:val="00B42619"/>
    <w:rsid w:val="00B426F4"/>
    <w:rsid w:val="00B42EC2"/>
    <w:rsid w:val="00B42FBC"/>
    <w:rsid w:val="00B4341E"/>
    <w:rsid w:val="00B4350C"/>
    <w:rsid w:val="00B435DD"/>
    <w:rsid w:val="00B43783"/>
    <w:rsid w:val="00B44198"/>
    <w:rsid w:val="00B442FD"/>
    <w:rsid w:val="00B44533"/>
    <w:rsid w:val="00B449A8"/>
    <w:rsid w:val="00B44A1B"/>
    <w:rsid w:val="00B44CBD"/>
    <w:rsid w:val="00B44EA4"/>
    <w:rsid w:val="00B45673"/>
    <w:rsid w:val="00B45737"/>
    <w:rsid w:val="00B45885"/>
    <w:rsid w:val="00B45A85"/>
    <w:rsid w:val="00B45DEB"/>
    <w:rsid w:val="00B46881"/>
    <w:rsid w:val="00B4690A"/>
    <w:rsid w:val="00B46AC5"/>
    <w:rsid w:val="00B46B09"/>
    <w:rsid w:val="00B46E0B"/>
    <w:rsid w:val="00B470CE"/>
    <w:rsid w:val="00B47A1A"/>
    <w:rsid w:val="00B47DA3"/>
    <w:rsid w:val="00B5000A"/>
    <w:rsid w:val="00B500D0"/>
    <w:rsid w:val="00B502E8"/>
    <w:rsid w:val="00B50403"/>
    <w:rsid w:val="00B50561"/>
    <w:rsid w:val="00B50C97"/>
    <w:rsid w:val="00B510C5"/>
    <w:rsid w:val="00B51263"/>
    <w:rsid w:val="00B512B0"/>
    <w:rsid w:val="00B51946"/>
    <w:rsid w:val="00B51F3A"/>
    <w:rsid w:val="00B52249"/>
    <w:rsid w:val="00B52279"/>
    <w:rsid w:val="00B5232F"/>
    <w:rsid w:val="00B52485"/>
    <w:rsid w:val="00B5265E"/>
    <w:rsid w:val="00B52825"/>
    <w:rsid w:val="00B5282B"/>
    <w:rsid w:val="00B52964"/>
    <w:rsid w:val="00B53356"/>
    <w:rsid w:val="00B533D3"/>
    <w:rsid w:val="00B5348E"/>
    <w:rsid w:val="00B5357E"/>
    <w:rsid w:val="00B53603"/>
    <w:rsid w:val="00B5402B"/>
    <w:rsid w:val="00B544B6"/>
    <w:rsid w:val="00B54954"/>
    <w:rsid w:val="00B54AD0"/>
    <w:rsid w:val="00B54D41"/>
    <w:rsid w:val="00B54ECC"/>
    <w:rsid w:val="00B54F6D"/>
    <w:rsid w:val="00B554AF"/>
    <w:rsid w:val="00B56399"/>
    <w:rsid w:val="00B5644D"/>
    <w:rsid w:val="00B5666B"/>
    <w:rsid w:val="00B567D0"/>
    <w:rsid w:val="00B56938"/>
    <w:rsid w:val="00B56A49"/>
    <w:rsid w:val="00B56A9A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5B6"/>
    <w:rsid w:val="00B647F3"/>
    <w:rsid w:val="00B64B3D"/>
    <w:rsid w:val="00B64DA1"/>
    <w:rsid w:val="00B652CF"/>
    <w:rsid w:val="00B65583"/>
    <w:rsid w:val="00B65613"/>
    <w:rsid w:val="00B6566F"/>
    <w:rsid w:val="00B65E63"/>
    <w:rsid w:val="00B65FF1"/>
    <w:rsid w:val="00B6626A"/>
    <w:rsid w:val="00B66407"/>
    <w:rsid w:val="00B668A4"/>
    <w:rsid w:val="00B66C75"/>
    <w:rsid w:val="00B66CD1"/>
    <w:rsid w:val="00B66FE2"/>
    <w:rsid w:val="00B6766B"/>
    <w:rsid w:val="00B67A8B"/>
    <w:rsid w:val="00B67A99"/>
    <w:rsid w:val="00B70673"/>
    <w:rsid w:val="00B70981"/>
    <w:rsid w:val="00B70A46"/>
    <w:rsid w:val="00B70D20"/>
    <w:rsid w:val="00B70E7E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28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297F"/>
    <w:rsid w:val="00B829FC"/>
    <w:rsid w:val="00B82C75"/>
    <w:rsid w:val="00B82C7A"/>
    <w:rsid w:val="00B82D9D"/>
    <w:rsid w:val="00B83250"/>
    <w:rsid w:val="00B83462"/>
    <w:rsid w:val="00B8346C"/>
    <w:rsid w:val="00B8449B"/>
    <w:rsid w:val="00B8479D"/>
    <w:rsid w:val="00B849EC"/>
    <w:rsid w:val="00B84D8C"/>
    <w:rsid w:val="00B85111"/>
    <w:rsid w:val="00B8526A"/>
    <w:rsid w:val="00B853C5"/>
    <w:rsid w:val="00B85431"/>
    <w:rsid w:val="00B85D25"/>
    <w:rsid w:val="00B85F5F"/>
    <w:rsid w:val="00B86676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8B1"/>
    <w:rsid w:val="00B92C43"/>
    <w:rsid w:val="00B93088"/>
    <w:rsid w:val="00B93589"/>
    <w:rsid w:val="00B935FD"/>
    <w:rsid w:val="00B938EF"/>
    <w:rsid w:val="00B939F5"/>
    <w:rsid w:val="00B93F0C"/>
    <w:rsid w:val="00B94081"/>
    <w:rsid w:val="00B9409A"/>
    <w:rsid w:val="00B94113"/>
    <w:rsid w:val="00B94157"/>
    <w:rsid w:val="00B9457B"/>
    <w:rsid w:val="00B949C2"/>
    <w:rsid w:val="00B94C9C"/>
    <w:rsid w:val="00B94F9E"/>
    <w:rsid w:val="00B9538F"/>
    <w:rsid w:val="00B953A2"/>
    <w:rsid w:val="00B9561E"/>
    <w:rsid w:val="00B957CE"/>
    <w:rsid w:val="00B958AC"/>
    <w:rsid w:val="00B962FD"/>
    <w:rsid w:val="00B96890"/>
    <w:rsid w:val="00B968E8"/>
    <w:rsid w:val="00B96BC1"/>
    <w:rsid w:val="00B9706C"/>
    <w:rsid w:val="00B970DA"/>
    <w:rsid w:val="00B9742F"/>
    <w:rsid w:val="00B97619"/>
    <w:rsid w:val="00B978EC"/>
    <w:rsid w:val="00B979F9"/>
    <w:rsid w:val="00B97A27"/>
    <w:rsid w:val="00B97B84"/>
    <w:rsid w:val="00B97BE5"/>
    <w:rsid w:val="00B97C68"/>
    <w:rsid w:val="00B97D44"/>
    <w:rsid w:val="00B97E8B"/>
    <w:rsid w:val="00B97ED8"/>
    <w:rsid w:val="00BA008F"/>
    <w:rsid w:val="00BA04A5"/>
    <w:rsid w:val="00BA0CBE"/>
    <w:rsid w:val="00BA1336"/>
    <w:rsid w:val="00BA1444"/>
    <w:rsid w:val="00BA1A26"/>
    <w:rsid w:val="00BA1A37"/>
    <w:rsid w:val="00BA1A40"/>
    <w:rsid w:val="00BA1B78"/>
    <w:rsid w:val="00BA2E6F"/>
    <w:rsid w:val="00BA3559"/>
    <w:rsid w:val="00BA3939"/>
    <w:rsid w:val="00BA3EAE"/>
    <w:rsid w:val="00BA4826"/>
    <w:rsid w:val="00BA4AC7"/>
    <w:rsid w:val="00BA5310"/>
    <w:rsid w:val="00BA53E7"/>
    <w:rsid w:val="00BA5508"/>
    <w:rsid w:val="00BA57AC"/>
    <w:rsid w:val="00BA580B"/>
    <w:rsid w:val="00BA58D8"/>
    <w:rsid w:val="00BA591F"/>
    <w:rsid w:val="00BA5DA4"/>
    <w:rsid w:val="00BA63D6"/>
    <w:rsid w:val="00BA6FA6"/>
    <w:rsid w:val="00BA705E"/>
    <w:rsid w:val="00BA728E"/>
    <w:rsid w:val="00BA75AA"/>
    <w:rsid w:val="00BA7D0A"/>
    <w:rsid w:val="00BA7EF3"/>
    <w:rsid w:val="00BA7FAF"/>
    <w:rsid w:val="00BB074A"/>
    <w:rsid w:val="00BB07AB"/>
    <w:rsid w:val="00BB15AE"/>
    <w:rsid w:val="00BB17BE"/>
    <w:rsid w:val="00BB190A"/>
    <w:rsid w:val="00BB19F2"/>
    <w:rsid w:val="00BB1B75"/>
    <w:rsid w:val="00BB1EE8"/>
    <w:rsid w:val="00BB20F9"/>
    <w:rsid w:val="00BB35BF"/>
    <w:rsid w:val="00BB37D4"/>
    <w:rsid w:val="00BB3B1F"/>
    <w:rsid w:val="00BB3B34"/>
    <w:rsid w:val="00BB3B77"/>
    <w:rsid w:val="00BB3CFF"/>
    <w:rsid w:val="00BB4328"/>
    <w:rsid w:val="00BB4373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A04"/>
    <w:rsid w:val="00BB7A2F"/>
    <w:rsid w:val="00BB7B80"/>
    <w:rsid w:val="00BB7D11"/>
    <w:rsid w:val="00BC063C"/>
    <w:rsid w:val="00BC0648"/>
    <w:rsid w:val="00BC0DC7"/>
    <w:rsid w:val="00BC180E"/>
    <w:rsid w:val="00BC19E0"/>
    <w:rsid w:val="00BC1A20"/>
    <w:rsid w:val="00BC1D3C"/>
    <w:rsid w:val="00BC20A3"/>
    <w:rsid w:val="00BC234D"/>
    <w:rsid w:val="00BC2651"/>
    <w:rsid w:val="00BC2D4D"/>
    <w:rsid w:val="00BC2FA2"/>
    <w:rsid w:val="00BC3516"/>
    <w:rsid w:val="00BC3B88"/>
    <w:rsid w:val="00BC3EB5"/>
    <w:rsid w:val="00BC43D1"/>
    <w:rsid w:val="00BC44A6"/>
    <w:rsid w:val="00BC4B6F"/>
    <w:rsid w:val="00BC53EE"/>
    <w:rsid w:val="00BC586F"/>
    <w:rsid w:val="00BC5B68"/>
    <w:rsid w:val="00BC5F22"/>
    <w:rsid w:val="00BC6298"/>
    <w:rsid w:val="00BC62B7"/>
    <w:rsid w:val="00BC6760"/>
    <w:rsid w:val="00BC6936"/>
    <w:rsid w:val="00BC6F8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0FB"/>
    <w:rsid w:val="00BD22FF"/>
    <w:rsid w:val="00BD2415"/>
    <w:rsid w:val="00BD242A"/>
    <w:rsid w:val="00BD272E"/>
    <w:rsid w:val="00BD289C"/>
    <w:rsid w:val="00BD2A17"/>
    <w:rsid w:val="00BD2E55"/>
    <w:rsid w:val="00BD3497"/>
    <w:rsid w:val="00BD3893"/>
    <w:rsid w:val="00BD38E2"/>
    <w:rsid w:val="00BD39F7"/>
    <w:rsid w:val="00BD3A07"/>
    <w:rsid w:val="00BD4114"/>
    <w:rsid w:val="00BD4321"/>
    <w:rsid w:val="00BD4788"/>
    <w:rsid w:val="00BD47B5"/>
    <w:rsid w:val="00BD481C"/>
    <w:rsid w:val="00BD4B63"/>
    <w:rsid w:val="00BD4CD1"/>
    <w:rsid w:val="00BD5627"/>
    <w:rsid w:val="00BD5A2A"/>
    <w:rsid w:val="00BD5A56"/>
    <w:rsid w:val="00BD5AE9"/>
    <w:rsid w:val="00BD5CAB"/>
    <w:rsid w:val="00BD67DE"/>
    <w:rsid w:val="00BD6C68"/>
    <w:rsid w:val="00BD732F"/>
    <w:rsid w:val="00BD7B1D"/>
    <w:rsid w:val="00BD7B8F"/>
    <w:rsid w:val="00BD7E19"/>
    <w:rsid w:val="00BE0422"/>
    <w:rsid w:val="00BE06F9"/>
    <w:rsid w:val="00BE072F"/>
    <w:rsid w:val="00BE0B42"/>
    <w:rsid w:val="00BE0F20"/>
    <w:rsid w:val="00BE1258"/>
    <w:rsid w:val="00BE13BA"/>
    <w:rsid w:val="00BE17E7"/>
    <w:rsid w:val="00BE1EF5"/>
    <w:rsid w:val="00BE245A"/>
    <w:rsid w:val="00BE2492"/>
    <w:rsid w:val="00BE2CB5"/>
    <w:rsid w:val="00BE2CD3"/>
    <w:rsid w:val="00BE2E90"/>
    <w:rsid w:val="00BE3796"/>
    <w:rsid w:val="00BE37E5"/>
    <w:rsid w:val="00BE3865"/>
    <w:rsid w:val="00BE38B1"/>
    <w:rsid w:val="00BE3992"/>
    <w:rsid w:val="00BE490E"/>
    <w:rsid w:val="00BE4B2E"/>
    <w:rsid w:val="00BE4BC8"/>
    <w:rsid w:val="00BE4E32"/>
    <w:rsid w:val="00BE5084"/>
    <w:rsid w:val="00BE5579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1034"/>
    <w:rsid w:val="00BF111A"/>
    <w:rsid w:val="00BF1827"/>
    <w:rsid w:val="00BF1A05"/>
    <w:rsid w:val="00BF1A77"/>
    <w:rsid w:val="00BF2132"/>
    <w:rsid w:val="00BF2144"/>
    <w:rsid w:val="00BF249D"/>
    <w:rsid w:val="00BF3100"/>
    <w:rsid w:val="00BF325C"/>
    <w:rsid w:val="00BF3678"/>
    <w:rsid w:val="00BF3BE2"/>
    <w:rsid w:val="00BF3FED"/>
    <w:rsid w:val="00BF4E39"/>
    <w:rsid w:val="00BF4EF8"/>
    <w:rsid w:val="00BF56F2"/>
    <w:rsid w:val="00BF608E"/>
    <w:rsid w:val="00BF62D2"/>
    <w:rsid w:val="00BF677F"/>
    <w:rsid w:val="00BF682B"/>
    <w:rsid w:val="00BF6888"/>
    <w:rsid w:val="00BF68F3"/>
    <w:rsid w:val="00BF6A73"/>
    <w:rsid w:val="00BF6CC6"/>
    <w:rsid w:val="00BF6D70"/>
    <w:rsid w:val="00BF6D79"/>
    <w:rsid w:val="00BF6DCB"/>
    <w:rsid w:val="00BF6E6E"/>
    <w:rsid w:val="00BF72B8"/>
    <w:rsid w:val="00BF7332"/>
    <w:rsid w:val="00BF73FE"/>
    <w:rsid w:val="00BF749E"/>
    <w:rsid w:val="00BF770F"/>
    <w:rsid w:val="00BF79F6"/>
    <w:rsid w:val="00BF7B53"/>
    <w:rsid w:val="00BF7B9B"/>
    <w:rsid w:val="00C002EF"/>
    <w:rsid w:val="00C003D0"/>
    <w:rsid w:val="00C005F5"/>
    <w:rsid w:val="00C005F8"/>
    <w:rsid w:val="00C0065B"/>
    <w:rsid w:val="00C00C80"/>
    <w:rsid w:val="00C01476"/>
    <w:rsid w:val="00C0159B"/>
    <w:rsid w:val="00C01847"/>
    <w:rsid w:val="00C028CF"/>
    <w:rsid w:val="00C028ED"/>
    <w:rsid w:val="00C0298F"/>
    <w:rsid w:val="00C02DBE"/>
    <w:rsid w:val="00C03041"/>
    <w:rsid w:val="00C036D8"/>
    <w:rsid w:val="00C03961"/>
    <w:rsid w:val="00C04348"/>
    <w:rsid w:val="00C04CB5"/>
    <w:rsid w:val="00C04D25"/>
    <w:rsid w:val="00C04F55"/>
    <w:rsid w:val="00C053C1"/>
    <w:rsid w:val="00C05881"/>
    <w:rsid w:val="00C05C5E"/>
    <w:rsid w:val="00C05FAD"/>
    <w:rsid w:val="00C060B0"/>
    <w:rsid w:val="00C061FF"/>
    <w:rsid w:val="00C06265"/>
    <w:rsid w:val="00C06828"/>
    <w:rsid w:val="00C06A06"/>
    <w:rsid w:val="00C06A6E"/>
    <w:rsid w:val="00C06C07"/>
    <w:rsid w:val="00C06FFB"/>
    <w:rsid w:val="00C07075"/>
    <w:rsid w:val="00C07416"/>
    <w:rsid w:val="00C07501"/>
    <w:rsid w:val="00C077C2"/>
    <w:rsid w:val="00C0787D"/>
    <w:rsid w:val="00C0791F"/>
    <w:rsid w:val="00C07A3B"/>
    <w:rsid w:val="00C07DDA"/>
    <w:rsid w:val="00C07F7B"/>
    <w:rsid w:val="00C102A3"/>
    <w:rsid w:val="00C10316"/>
    <w:rsid w:val="00C11131"/>
    <w:rsid w:val="00C11170"/>
    <w:rsid w:val="00C112E9"/>
    <w:rsid w:val="00C11776"/>
    <w:rsid w:val="00C1196B"/>
    <w:rsid w:val="00C12138"/>
    <w:rsid w:val="00C1215E"/>
    <w:rsid w:val="00C12634"/>
    <w:rsid w:val="00C1279B"/>
    <w:rsid w:val="00C1287B"/>
    <w:rsid w:val="00C128B7"/>
    <w:rsid w:val="00C12C6B"/>
    <w:rsid w:val="00C13546"/>
    <w:rsid w:val="00C13633"/>
    <w:rsid w:val="00C13A7F"/>
    <w:rsid w:val="00C13F24"/>
    <w:rsid w:val="00C14358"/>
    <w:rsid w:val="00C144F3"/>
    <w:rsid w:val="00C1450D"/>
    <w:rsid w:val="00C147BC"/>
    <w:rsid w:val="00C155A2"/>
    <w:rsid w:val="00C15ED7"/>
    <w:rsid w:val="00C1617F"/>
    <w:rsid w:val="00C1633C"/>
    <w:rsid w:val="00C166C2"/>
    <w:rsid w:val="00C16A43"/>
    <w:rsid w:val="00C16B71"/>
    <w:rsid w:val="00C16CE6"/>
    <w:rsid w:val="00C17537"/>
    <w:rsid w:val="00C17B71"/>
    <w:rsid w:val="00C206D8"/>
    <w:rsid w:val="00C20710"/>
    <w:rsid w:val="00C207A8"/>
    <w:rsid w:val="00C20992"/>
    <w:rsid w:val="00C210E9"/>
    <w:rsid w:val="00C2199E"/>
    <w:rsid w:val="00C21A6A"/>
    <w:rsid w:val="00C2223D"/>
    <w:rsid w:val="00C223E3"/>
    <w:rsid w:val="00C22686"/>
    <w:rsid w:val="00C22755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5231"/>
    <w:rsid w:val="00C254F2"/>
    <w:rsid w:val="00C25842"/>
    <w:rsid w:val="00C26530"/>
    <w:rsid w:val="00C26717"/>
    <w:rsid w:val="00C267E4"/>
    <w:rsid w:val="00C270FB"/>
    <w:rsid w:val="00C27898"/>
    <w:rsid w:val="00C27D76"/>
    <w:rsid w:val="00C3012F"/>
    <w:rsid w:val="00C306A8"/>
    <w:rsid w:val="00C313D7"/>
    <w:rsid w:val="00C3192A"/>
    <w:rsid w:val="00C326DC"/>
    <w:rsid w:val="00C32D15"/>
    <w:rsid w:val="00C334CA"/>
    <w:rsid w:val="00C337D5"/>
    <w:rsid w:val="00C33A9B"/>
    <w:rsid w:val="00C33C61"/>
    <w:rsid w:val="00C33F09"/>
    <w:rsid w:val="00C34094"/>
    <w:rsid w:val="00C34282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5D"/>
    <w:rsid w:val="00C36BCA"/>
    <w:rsid w:val="00C37111"/>
    <w:rsid w:val="00C373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C9F"/>
    <w:rsid w:val="00C41F43"/>
    <w:rsid w:val="00C421F8"/>
    <w:rsid w:val="00C427D0"/>
    <w:rsid w:val="00C42811"/>
    <w:rsid w:val="00C428FD"/>
    <w:rsid w:val="00C42970"/>
    <w:rsid w:val="00C42A67"/>
    <w:rsid w:val="00C4359D"/>
    <w:rsid w:val="00C43605"/>
    <w:rsid w:val="00C439D3"/>
    <w:rsid w:val="00C43A9B"/>
    <w:rsid w:val="00C43CB0"/>
    <w:rsid w:val="00C4415E"/>
    <w:rsid w:val="00C441DA"/>
    <w:rsid w:val="00C44337"/>
    <w:rsid w:val="00C444EF"/>
    <w:rsid w:val="00C44A7C"/>
    <w:rsid w:val="00C44F17"/>
    <w:rsid w:val="00C45179"/>
    <w:rsid w:val="00C453F7"/>
    <w:rsid w:val="00C45744"/>
    <w:rsid w:val="00C45C87"/>
    <w:rsid w:val="00C45D6B"/>
    <w:rsid w:val="00C45EDD"/>
    <w:rsid w:val="00C4619D"/>
    <w:rsid w:val="00C4693F"/>
    <w:rsid w:val="00C46A82"/>
    <w:rsid w:val="00C46B6E"/>
    <w:rsid w:val="00C46EA4"/>
    <w:rsid w:val="00C46F41"/>
    <w:rsid w:val="00C472CB"/>
    <w:rsid w:val="00C4737E"/>
    <w:rsid w:val="00C4758C"/>
    <w:rsid w:val="00C4770B"/>
    <w:rsid w:val="00C47D30"/>
    <w:rsid w:val="00C502D1"/>
    <w:rsid w:val="00C50371"/>
    <w:rsid w:val="00C50F05"/>
    <w:rsid w:val="00C51292"/>
    <w:rsid w:val="00C516A0"/>
    <w:rsid w:val="00C51C3B"/>
    <w:rsid w:val="00C5204B"/>
    <w:rsid w:val="00C52774"/>
    <w:rsid w:val="00C53005"/>
    <w:rsid w:val="00C5349A"/>
    <w:rsid w:val="00C535A4"/>
    <w:rsid w:val="00C535DB"/>
    <w:rsid w:val="00C537D0"/>
    <w:rsid w:val="00C544A7"/>
    <w:rsid w:val="00C545B4"/>
    <w:rsid w:val="00C54B94"/>
    <w:rsid w:val="00C54E12"/>
    <w:rsid w:val="00C5503D"/>
    <w:rsid w:val="00C55281"/>
    <w:rsid w:val="00C55286"/>
    <w:rsid w:val="00C553D8"/>
    <w:rsid w:val="00C55628"/>
    <w:rsid w:val="00C56056"/>
    <w:rsid w:val="00C5606A"/>
    <w:rsid w:val="00C5614B"/>
    <w:rsid w:val="00C56938"/>
    <w:rsid w:val="00C56C26"/>
    <w:rsid w:val="00C5727B"/>
    <w:rsid w:val="00C572C2"/>
    <w:rsid w:val="00C5745D"/>
    <w:rsid w:val="00C577CC"/>
    <w:rsid w:val="00C57862"/>
    <w:rsid w:val="00C57910"/>
    <w:rsid w:val="00C579C7"/>
    <w:rsid w:val="00C57ADB"/>
    <w:rsid w:val="00C57C27"/>
    <w:rsid w:val="00C605AA"/>
    <w:rsid w:val="00C607E4"/>
    <w:rsid w:val="00C60A4C"/>
    <w:rsid w:val="00C6126D"/>
    <w:rsid w:val="00C6179A"/>
    <w:rsid w:val="00C61A2E"/>
    <w:rsid w:val="00C61D3F"/>
    <w:rsid w:val="00C61D78"/>
    <w:rsid w:val="00C6216E"/>
    <w:rsid w:val="00C62462"/>
    <w:rsid w:val="00C62533"/>
    <w:rsid w:val="00C62A05"/>
    <w:rsid w:val="00C62DA0"/>
    <w:rsid w:val="00C62DA8"/>
    <w:rsid w:val="00C62E35"/>
    <w:rsid w:val="00C62FA8"/>
    <w:rsid w:val="00C630AF"/>
    <w:rsid w:val="00C63925"/>
    <w:rsid w:val="00C63B36"/>
    <w:rsid w:val="00C63B4A"/>
    <w:rsid w:val="00C63F0C"/>
    <w:rsid w:val="00C64B78"/>
    <w:rsid w:val="00C64EF1"/>
    <w:rsid w:val="00C65005"/>
    <w:rsid w:val="00C652CB"/>
    <w:rsid w:val="00C653D0"/>
    <w:rsid w:val="00C654D6"/>
    <w:rsid w:val="00C65F1E"/>
    <w:rsid w:val="00C66115"/>
    <w:rsid w:val="00C66414"/>
    <w:rsid w:val="00C665CB"/>
    <w:rsid w:val="00C668F6"/>
    <w:rsid w:val="00C66957"/>
    <w:rsid w:val="00C66A37"/>
    <w:rsid w:val="00C66D59"/>
    <w:rsid w:val="00C673E5"/>
    <w:rsid w:val="00C67618"/>
    <w:rsid w:val="00C700D4"/>
    <w:rsid w:val="00C700FF"/>
    <w:rsid w:val="00C70107"/>
    <w:rsid w:val="00C70482"/>
    <w:rsid w:val="00C70767"/>
    <w:rsid w:val="00C71018"/>
    <w:rsid w:val="00C713F8"/>
    <w:rsid w:val="00C715B4"/>
    <w:rsid w:val="00C71693"/>
    <w:rsid w:val="00C718E6"/>
    <w:rsid w:val="00C71DE0"/>
    <w:rsid w:val="00C725BD"/>
    <w:rsid w:val="00C72EC2"/>
    <w:rsid w:val="00C730B2"/>
    <w:rsid w:val="00C733B7"/>
    <w:rsid w:val="00C73915"/>
    <w:rsid w:val="00C73B9F"/>
    <w:rsid w:val="00C74429"/>
    <w:rsid w:val="00C750A8"/>
    <w:rsid w:val="00C75274"/>
    <w:rsid w:val="00C75471"/>
    <w:rsid w:val="00C7578C"/>
    <w:rsid w:val="00C76409"/>
    <w:rsid w:val="00C76EAC"/>
    <w:rsid w:val="00C77835"/>
    <w:rsid w:val="00C77ED8"/>
    <w:rsid w:val="00C80056"/>
    <w:rsid w:val="00C80249"/>
    <w:rsid w:val="00C802DE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9D9"/>
    <w:rsid w:val="00C83E0C"/>
    <w:rsid w:val="00C83F10"/>
    <w:rsid w:val="00C83F4C"/>
    <w:rsid w:val="00C83FE9"/>
    <w:rsid w:val="00C840D3"/>
    <w:rsid w:val="00C84EBF"/>
    <w:rsid w:val="00C851A0"/>
    <w:rsid w:val="00C855C5"/>
    <w:rsid w:val="00C85902"/>
    <w:rsid w:val="00C85F01"/>
    <w:rsid w:val="00C8607B"/>
    <w:rsid w:val="00C8629D"/>
    <w:rsid w:val="00C86411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71C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D8B"/>
    <w:rsid w:val="00C91E2E"/>
    <w:rsid w:val="00C91FA0"/>
    <w:rsid w:val="00C922B2"/>
    <w:rsid w:val="00C92421"/>
    <w:rsid w:val="00C9251A"/>
    <w:rsid w:val="00C929CB"/>
    <w:rsid w:val="00C92EC3"/>
    <w:rsid w:val="00C9305B"/>
    <w:rsid w:val="00C9397F"/>
    <w:rsid w:val="00C945CA"/>
    <w:rsid w:val="00C94600"/>
    <w:rsid w:val="00C946B9"/>
    <w:rsid w:val="00C9486A"/>
    <w:rsid w:val="00C94937"/>
    <w:rsid w:val="00C95599"/>
    <w:rsid w:val="00C96081"/>
    <w:rsid w:val="00C96363"/>
    <w:rsid w:val="00C9649C"/>
    <w:rsid w:val="00C966A8"/>
    <w:rsid w:val="00C96820"/>
    <w:rsid w:val="00C969F7"/>
    <w:rsid w:val="00C96E6B"/>
    <w:rsid w:val="00C97093"/>
    <w:rsid w:val="00C97158"/>
    <w:rsid w:val="00C97454"/>
    <w:rsid w:val="00C9747A"/>
    <w:rsid w:val="00C97549"/>
    <w:rsid w:val="00C976B1"/>
    <w:rsid w:val="00C978DC"/>
    <w:rsid w:val="00CA05A8"/>
    <w:rsid w:val="00CA05C3"/>
    <w:rsid w:val="00CA0733"/>
    <w:rsid w:val="00CA13DB"/>
    <w:rsid w:val="00CA1419"/>
    <w:rsid w:val="00CA157D"/>
    <w:rsid w:val="00CA173E"/>
    <w:rsid w:val="00CA2184"/>
    <w:rsid w:val="00CA2247"/>
    <w:rsid w:val="00CA25C1"/>
    <w:rsid w:val="00CA2824"/>
    <w:rsid w:val="00CA2D0A"/>
    <w:rsid w:val="00CA35CE"/>
    <w:rsid w:val="00CA3950"/>
    <w:rsid w:val="00CA3A8E"/>
    <w:rsid w:val="00CA3DC6"/>
    <w:rsid w:val="00CA4064"/>
    <w:rsid w:val="00CA418A"/>
    <w:rsid w:val="00CA437F"/>
    <w:rsid w:val="00CA45DF"/>
    <w:rsid w:val="00CA5686"/>
    <w:rsid w:val="00CA5713"/>
    <w:rsid w:val="00CA5782"/>
    <w:rsid w:val="00CA608D"/>
    <w:rsid w:val="00CA62E0"/>
    <w:rsid w:val="00CA648C"/>
    <w:rsid w:val="00CA660C"/>
    <w:rsid w:val="00CA6A64"/>
    <w:rsid w:val="00CA6C7F"/>
    <w:rsid w:val="00CA6DB7"/>
    <w:rsid w:val="00CA7F4A"/>
    <w:rsid w:val="00CB0125"/>
    <w:rsid w:val="00CB0650"/>
    <w:rsid w:val="00CB06ED"/>
    <w:rsid w:val="00CB0978"/>
    <w:rsid w:val="00CB0E52"/>
    <w:rsid w:val="00CB184D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A35"/>
    <w:rsid w:val="00CB43F8"/>
    <w:rsid w:val="00CB4A4E"/>
    <w:rsid w:val="00CB4C81"/>
    <w:rsid w:val="00CB5548"/>
    <w:rsid w:val="00CB6536"/>
    <w:rsid w:val="00CB6584"/>
    <w:rsid w:val="00CB680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B7D91"/>
    <w:rsid w:val="00CC054F"/>
    <w:rsid w:val="00CC05D7"/>
    <w:rsid w:val="00CC0747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1C8"/>
    <w:rsid w:val="00CC3AE2"/>
    <w:rsid w:val="00CC437B"/>
    <w:rsid w:val="00CC45D8"/>
    <w:rsid w:val="00CC4976"/>
    <w:rsid w:val="00CC49D4"/>
    <w:rsid w:val="00CC517F"/>
    <w:rsid w:val="00CC51BB"/>
    <w:rsid w:val="00CC52A4"/>
    <w:rsid w:val="00CC535B"/>
    <w:rsid w:val="00CC5607"/>
    <w:rsid w:val="00CC585D"/>
    <w:rsid w:val="00CC5DFC"/>
    <w:rsid w:val="00CC5FEF"/>
    <w:rsid w:val="00CC6187"/>
    <w:rsid w:val="00CC66EF"/>
    <w:rsid w:val="00CC6891"/>
    <w:rsid w:val="00CC6997"/>
    <w:rsid w:val="00CC6DF9"/>
    <w:rsid w:val="00CC6F35"/>
    <w:rsid w:val="00CC70BE"/>
    <w:rsid w:val="00CC74C0"/>
    <w:rsid w:val="00CC77C5"/>
    <w:rsid w:val="00CC7904"/>
    <w:rsid w:val="00CD037C"/>
    <w:rsid w:val="00CD03B1"/>
    <w:rsid w:val="00CD05AC"/>
    <w:rsid w:val="00CD0758"/>
    <w:rsid w:val="00CD0D20"/>
    <w:rsid w:val="00CD0E71"/>
    <w:rsid w:val="00CD0FA7"/>
    <w:rsid w:val="00CD11C5"/>
    <w:rsid w:val="00CD1220"/>
    <w:rsid w:val="00CD155B"/>
    <w:rsid w:val="00CD17D7"/>
    <w:rsid w:val="00CD1837"/>
    <w:rsid w:val="00CD1C54"/>
    <w:rsid w:val="00CD1DB2"/>
    <w:rsid w:val="00CD23F0"/>
    <w:rsid w:val="00CD2659"/>
    <w:rsid w:val="00CD268A"/>
    <w:rsid w:val="00CD27A9"/>
    <w:rsid w:val="00CD3047"/>
    <w:rsid w:val="00CD33EA"/>
    <w:rsid w:val="00CD3419"/>
    <w:rsid w:val="00CD3687"/>
    <w:rsid w:val="00CD3762"/>
    <w:rsid w:val="00CD3793"/>
    <w:rsid w:val="00CD39B6"/>
    <w:rsid w:val="00CD3FB0"/>
    <w:rsid w:val="00CD408B"/>
    <w:rsid w:val="00CD411B"/>
    <w:rsid w:val="00CD421C"/>
    <w:rsid w:val="00CD4789"/>
    <w:rsid w:val="00CD4ADE"/>
    <w:rsid w:val="00CD53AE"/>
    <w:rsid w:val="00CD57A0"/>
    <w:rsid w:val="00CD5ACE"/>
    <w:rsid w:val="00CD5BE6"/>
    <w:rsid w:val="00CD6755"/>
    <w:rsid w:val="00CD6919"/>
    <w:rsid w:val="00CD6CA4"/>
    <w:rsid w:val="00CD76CA"/>
    <w:rsid w:val="00CD779F"/>
    <w:rsid w:val="00CD7835"/>
    <w:rsid w:val="00CD7985"/>
    <w:rsid w:val="00CD7AB7"/>
    <w:rsid w:val="00CD7FFA"/>
    <w:rsid w:val="00CE02D6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201"/>
    <w:rsid w:val="00CE4BB1"/>
    <w:rsid w:val="00CE51FD"/>
    <w:rsid w:val="00CE537D"/>
    <w:rsid w:val="00CE53E7"/>
    <w:rsid w:val="00CE54BC"/>
    <w:rsid w:val="00CE5838"/>
    <w:rsid w:val="00CE5D06"/>
    <w:rsid w:val="00CE5FAA"/>
    <w:rsid w:val="00CE624A"/>
    <w:rsid w:val="00CE648A"/>
    <w:rsid w:val="00CE64AF"/>
    <w:rsid w:val="00CE6A1A"/>
    <w:rsid w:val="00CE7222"/>
    <w:rsid w:val="00CE7427"/>
    <w:rsid w:val="00CE75E0"/>
    <w:rsid w:val="00CE790C"/>
    <w:rsid w:val="00CE796B"/>
    <w:rsid w:val="00CF0056"/>
    <w:rsid w:val="00CF02C4"/>
    <w:rsid w:val="00CF03E7"/>
    <w:rsid w:val="00CF0895"/>
    <w:rsid w:val="00CF0A77"/>
    <w:rsid w:val="00CF0E42"/>
    <w:rsid w:val="00CF0EFE"/>
    <w:rsid w:val="00CF1466"/>
    <w:rsid w:val="00CF16F6"/>
    <w:rsid w:val="00CF1702"/>
    <w:rsid w:val="00CF1768"/>
    <w:rsid w:val="00CF1871"/>
    <w:rsid w:val="00CF1C28"/>
    <w:rsid w:val="00CF1EEB"/>
    <w:rsid w:val="00CF26A9"/>
    <w:rsid w:val="00CF2E49"/>
    <w:rsid w:val="00CF3B84"/>
    <w:rsid w:val="00CF3BB6"/>
    <w:rsid w:val="00CF3C65"/>
    <w:rsid w:val="00CF3DB2"/>
    <w:rsid w:val="00CF3F95"/>
    <w:rsid w:val="00CF40A5"/>
    <w:rsid w:val="00CF42CD"/>
    <w:rsid w:val="00CF44C4"/>
    <w:rsid w:val="00CF4596"/>
    <w:rsid w:val="00CF4735"/>
    <w:rsid w:val="00CF4985"/>
    <w:rsid w:val="00CF4C47"/>
    <w:rsid w:val="00CF5371"/>
    <w:rsid w:val="00CF57BB"/>
    <w:rsid w:val="00CF5899"/>
    <w:rsid w:val="00CF63F9"/>
    <w:rsid w:val="00CF66EB"/>
    <w:rsid w:val="00CF6E3B"/>
    <w:rsid w:val="00CF7232"/>
    <w:rsid w:val="00D00087"/>
    <w:rsid w:val="00D00A62"/>
    <w:rsid w:val="00D019C9"/>
    <w:rsid w:val="00D01C76"/>
    <w:rsid w:val="00D024B6"/>
    <w:rsid w:val="00D0271D"/>
    <w:rsid w:val="00D02970"/>
    <w:rsid w:val="00D02D79"/>
    <w:rsid w:val="00D03078"/>
    <w:rsid w:val="00D030CC"/>
    <w:rsid w:val="00D03202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5B97"/>
    <w:rsid w:val="00D0645A"/>
    <w:rsid w:val="00D06591"/>
    <w:rsid w:val="00D066FF"/>
    <w:rsid w:val="00D069C5"/>
    <w:rsid w:val="00D06C0F"/>
    <w:rsid w:val="00D06FA8"/>
    <w:rsid w:val="00D07138"/>
    <w:rsid w:val="00D07471"/>
    <w:rsid w:val="00D0777B"/>
    <w:rsid w:val="00D07D2E"/>
    <w:rsid w:val="00D07F4F"/>
    <w:rsid w:val="00D107C0"/>
    <w:rsid w:val="00D10B50"/>
    <w:rsid w:val="00D10EA1"/>
    <w:rsid w:val="00D114E4"/>
    <w:rsid w:val="00D116ED"/>
    <w:rsid w:val="00D11D9E"/>
    <w:rsid w:val="00D11EF5"/>
    <w:rsid w:val="00D12BDD"/>
    <w:rsid w:val="00D13474"/>
    <w:rsid w:val="00D13A74"/>
    <w:rsid w:val="00D13D4E"/>
    <w:rsid w:val="00D1422E"/>
    <w:rsid w:val="00D1494A"/>
    <w:rsid w:val="00D14B3B"/>
    <w:rsid w:val="00D14DC0"/>
    <w:rsid w:val="00D14E56"/>
    <w:rsid w:val="00D15243"/>
    <w:rsid w:val="00D157AD"/>
    <w:rsid w:val="00D1584E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857"/>
    <w:rsid w:val="00D2194C"/>
    <w:rsid w:val="00D21E14"/>
    <w:rsid w:val="00D21F66"/>
    <w:rsid w:val="00D2217F"/>
    <w:rsid w:val="00D2294A"/>
    <w:rsid w:val="00D22983"/>
    <w:rsid w:val="00D22A88"/>
    <w:rsid w:val="00D22C90"/>
    <w:rsid w:val="00D2304E"/>
    <w:rsid w:val="00D23284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27806"/>
    <w:rsid w:val="00D30441"/>
    <w:rsid w:val="00D30544"/>
    <w:rsid w:val="00D30CD4"/>
    <w:rsid w:val="00D31824"/>
    <w:rsid w:val="00D31D0B"/>
    <w:rsid w:val="00D32007"/>
    <w:rsid w:val="00D32424"/>
    <w:rsid w:val="00D331CC"/>
    <w:rsid w:val="00D3333E"/>
    <w:rsid w:val="00D33354"/>
    <w:rsid w:val="00D33413"/>
    <w:rsid w:val="00D3369B"/>
    <w:rsid w:val="00D341B0"/>
    <w:rsid w:val="00D3438E"/>
    <w:rsid w:val="00D34470"/>
    <w:rsid w:val="00D34880"/>
    <w:rsid w:val="00D348D8"/>
    <w:rsid w:val="00D356C5"/>
    <w:rsid w:val="00D35752"/>
    <w:rsid w:val="00D36689"/>
    <w:rsid w:val="00D368A0"/>
    <w:rsid w:val="00D36914"/>
    <w:rsid w:val="00D36958"/>
    <w:rsid w:val="00D36DC1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4E72"/>
    <w:rsid w:val="00D45277"/>
    <w:rsid w:val="00D456BD"/>
    <w:rsid w:val="00D45895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933"/>
    <w:rsid w:val="00D47AC5"/>
    <w:rsid w:val="00D47E4A"/>
    <w:rsid w:val="00D493FD"/>
    <w:rsid w:val="00D5007D"/>
    <w:rsid w:val="00D50833"/>
    <w:rsid w:val="00D50B72"/>
    <w:rsid w:val="00D50E3F"/>
    <w:rsid w:val="00D50F94"/>
    <w:rsid w:val="00D5116B"/>
    <w:rsid w:val="00D514F9"/>
    <w:rsid w:val="00D51594"/>
    <w:rsid w:val="00D515F6"/>
    <w:rsid w:val="00D5167F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2EC3"/>
    <w:rsid w:val="00D530B0"/>
    <w:rsid w:val="00D53647"/>
    <w:rsid w:val="00D536D7"/>
    <w:rsid w:val="00D53953"/>
    <w:rsid w:val="00D53977"/>
    <w:rsid w:val="00D53BF6"/>
    <w:rsid w:val="00D53CDC"/>
    <w:rsid w:val="00D53CFB"/>
    <w:rsid w:val="00D53EFE"/>
    <w:rsid w:val="00D53F3E"/>
    <w:rsid w:val="00D54027"/>
    <w:rsid w:val="00D54CC6"/>
    <w:rsid w:val="00D54D30"/>
    <w:rsid w:val="00D55300"/>
    <w:rsid w:val="00D55301"/>
    <w:rsid w:val="00D5539F"/>
    <w:rsid w:val="00D55B68"/>
    <w:rsid w:val="00D56B0D"/>
    <w:rsid w:val="00D56BF2"/>
    <w:rsid w:val="00D56C48"/>
    <w:rsid w:val="00D56CD3"/>
    <w:rsid w:val="00D56F21"/>
    <w:rsid w:val="00D5708D"/>
    <w:rsid w:val="00D60557"/>
    <w:rsid w:val="00D605BF"/>
    <w:rsid w:val="00D606A9"/>
    <w:rsid w:val="00D607EE"/>
    <w:rsid w:val="00D60909"/>
    <w:rsid w:val="00D6105E"/>
    <w:rsid w:val="00D614CF"/>
    <w:rsid w:val="00D61516"/>
    <w:rsid w:val="00D61582"/>
    <w:rsid w:val="00D61597"/>
    <w:rsid w:val="00D6183B"/>
    <w:rsid w:val="00D61CB0"/>
    <w:rsid w:val="00D61D0C"/>
    <w:rsid w:val="00D6233C"/>
    <w:rsid w:val="00D62432"/>
    <w:rsid w:val="00D62C44"/>
    <w:rsid w:val="00D6370C"/>
    <w:rsid w:val="00D63E10"/>
    <w:rsid w:val="00D641C3"/>
    <w:rsid w:val="00D6478E"/>
    <w:rsid w:val="00D64A9A"/>
    <w:rsid w:val="00D64AD9"/>
    <w:rsid w:val="00D64B2E"/>
    <w:rsid w:val="00D64C00"/>
    <w:rsid w:val="00D6512D"/>
    <w:rsid w:val="00D6541D"/>
    <w:rsid w:val="00D65778"/>
    <w:rsid w:val="00D657E5"/>
    <w:rsid w:val="00D65C91"/>
    <w:rsid w:val="00D66147"/>
    <w:rsid w:val="00D66BFC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99"/>
    <w:rsid w:val="00D7141E"/>
    <w:rsid w:val="00D71434"/>
    <w:rsid w:val="00D715AE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F54"/>
    <w:rsid w:val="00D74520"/>
    <w:rsid w:val="00D7452E"/>
    <w:rsid w:val="00D7466B"/>
    <w:rsid w:val="00D746C7"/>
    <w:rsid w:val="00D74CBB"/>
    <w:rsid w:val="00D74E89"/>
    <w:rsid w:val="00D7500A"/>
    <w:rsid w:val="00D75199"/>
    <w:rsid w:val="00D75350"/>
    <w:rsid w:val="00D7580D"/>
    <w:rsid w:val="00D75B34"/>
    <w:rsid w:val="00D75B64"/>
    <w:rsid w:val="00D75CDC"/>
    <w:rsid w:val="00D760B1"/>
    <w:rsid w:val="00D76567"/>
    <w:rsid w:val="00D76844"/>
    <w:rsid w:val="00D76BEB"/>
    <w:rsid w:val="00D76D07"/>
    <w:rsid w:val="00D76F3C"/>
    <w:rsid w:val="00D76F58"/>
    <w:rsid w:val="00D77A1F"/>
    <w:rsid w:val="00D8025A"/>
    <w:rsid w:val="00D80B16"/>
    <w:rsid w:val="00D810C6"/>
    <w:rsid w:val="00D8188C"/>
    <w:rsid w:val="00D81AE6"/>
    <w:rsid w:val="00D81F98"/>
    <w:rsid w:val="00D82012"/>
    <w:rsid w:val="00D82AE2"/>
    <w:rsid w:val="00D82CEB"/>
    <w:rsid w:val="00D8356C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123"/>
    <w:rsid w:val="00D9148A"/>
    <w:rsid w:val="00D91B01"/>
    <w:rsid w:val="00D91C0E"/>
    <w:rsid w:val="00D929AC"/>
    <w:rsid w:val="00D929F5"/>
    <w:rsid w:val="00D92AC0"/>
    <w:rsid w:val="00D92EC9"/>
    <w:rsid w:val="00D9325E"/>
    <w:rsid w:val="00D934EB"/>
    <w:rsid w:val="00D93584"/>
    <w:rsid w:val="00D93FD6"/>
    <w:rsid w:val="00D9405B"/>
    <w:rsid w:val="00D9417C"/>
    <w:rsid w:val="00D94497"/>
    <w:rsid w:val="00D94769"/>
    <w:rsid w:val="00D948E9"/>
    <w:rsid w:val="00D94C6C"/>
    <w:rsid w:val="00D9519A"/>
    <w:rsid w:val="00D953FB"/>
    <w:rsid w:val="00D957EB"/>
    <w:rsid w:val="00D95AB2"/>
    <w:rsid w:val="00D965F4"/>
    <w:rsid w:val="00D96DC5"/>
    <w:rsid w:val="00D96DF7"/>
    <w:rsid w:val="00D96F2A"/>
    <w:rsid w:val="00D974BD"/>
    <w:rsid w:val="00D974EA"/>
    <w:rsid w:val="00D97B1F"/>
    <w:rsid w:val="00D97C9C"/>
    <w:rsid w:val="00D97F88"/>
    <w:rsid w:val="00DA012A"/>
    <w:rsid w:val="00DA0483"/>
    <w:rsid w:val="00DA0546"/>
    <w:rsid w:val="00DA076F"/>
    <w:rsid w:val="00DA07AB"/>
    <w:rsid w:val="00DA07E5"/>
    <w:rsid w:val="00DA0AE2"/>
    <w:rsid w:val="00DA0FC0"/>
    <w:rsid w:val="00DA143A"/>
    <w:rsid w:val="00DA1B47"/>
    <w:rsid w:val="00DA2001"/>
    <w:rsid w:val="00DA2251"/>
    <w:rsid w:val="00DA2B8A"/>
    <w:rsid w:val="00DA2E3F"/>
    <w:rsid w:val="00DA33B9"/>
    <w:rsid w:val="00DA35A1"/>
    <w:rsid w:val="00DA37EA"/>
    <w:rsid w:val="00DA3F48"/>
    <w:rsid w:val="00DA400E"/>
    <w:rsid w:val="00DA45D2"/>
    <w:rsid w:val="00DA460F"/>
    <w:rsid w:val="00DA4675"/>
    <w:rsid w:val="00DA4E48"/>
    <w:rsid w:val="00DA524A"/>
    <w:rsid w:val="00DA55C7"/>
    <w:rsid w:val="00DA571E"/>
    <w:rsid w:val="00DA5732"/>
    <w:rsid w:val="00DA5842"/>
    <w:rsid w:val="00DA5D33"/>
    <w:rsid w:val="00DA5F2E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440"/>
    <w:rsid w:val="00DA7680"/>
    <w:rsid w:val="00DA79C9"/>
    <w:rsid w:val="00DA7A89"/>
    <w:rsid w:val="00DA7D2C"/>
    <w:rsid w:val="00DB0502"/>
    <w:rsid w:val="00DB08C6"/>
    <w:rsid w:val="00DB09FE"/>
    <w:rsid w:val="00DB0AC0"/>
    <w:rsid w:val="00DB0DBA"/>
    <w:rsid w:val="00DB1475"/>
    <w:rsid w:val="00DB14A3"/>
    <w:rsid w:val="00DB14CD"/>
    <w:rsid w:val="00DB266A"/>
    <w:rsid w:val="00DB282B"/>
    <w:rsid w:val="00DB2ADD"/>
    <w:rsid w:val="00DB2F9B"/>
    <w:rsid w:val="00DB3234"/>
    <w:rsid w:val="00DB332F"/>
    <w:rsid w:val="00DB35EF"/>
    <w:rsid w:val="00DB35F8"/>
    <w:rsid w:val="00DB3608"/>
    <w:rsid w:val="00DB38EB"/>
    <w:rsid w:val="00DB3C80"/>
    <w:rsid w:val="00DB4457"/>
    <w:rsid w:val="00DB488E"/>
    <w:rsid w:val="00DB493C"/>
    <w:rsid w:val="00DB49F4"/>
    <w:rsid w:val="00DB4C1D"/>
    <w:rsid w:val="00DB4D61"/>
    <w:rsid w:val="00DB4EBA"/>
    <w:rsid w:val="00DB5520"/>
    <w:rsid w:val="00DB57AD"/>
    <w:rsid w:val="00DB5A58"/>
    <w:rsid w:val="00DB5C0E"/>
    <w:rsid w:val="00DB63E1"/>
    <w:rsid w:val="00DB6493"/>
    <w:rsid w:val="00DB679F"/>
    <w:rsid w:val="00DB67D9"/>
    <w:rsid w:val="00DB684B"/>
    <w:rsid w:val="00DB7150"/>
    <w:rsid w:val="00DB7348"/>
    <w:rsid w:val="00DB74F8"/>
    <w:rsid w:val="00DB75BA"/>
    <w:rsid w:val="00DB7635"/>
    <w:rsid w:val="00DB76FD"/>
    <w:rsid w:val="00DB7D0C"/>
    <w:rsid w:val="00DB7D4F"/>
    <w:rsid w:val="00DC01C0"/>
    <w:rsid w:val="00DC02A2"/>
    <w:rsid w:val="00DC041A"/>
    <w:rsid w:val="00DC0503"/>
    <w:rsid w:val="00DC070B"/>
    <w:rsid w:val="00DC080E"/>
    <w:rsid w:val="00DC145D"/>
    <w:rsid w:val="00DC14D7"/>
    <w:rsid w:val="00DC163D"/>
    <w:rsid w:val="00DC1A42"/>
    <w:rsid w:val="00DC2242"/>
    <w:rsid w:val="00DC2301"/>
    <w:rsid w:val="00DC23F4"/>
    <w:rsid w:val="00DC2795"/>
    <w:rsid w:val="00DC2DAB"/>
    <w:rsid w:val="00DC2FD3"/>
    <w:rsid w:val="00DC2FE5"/>
    <w:rsid w:val="00DC37B9"/>
    <w:rsid w:val="00DC3B9F"/>
    <w:rsid w:val="00DC3F75"/>
    <w:rsid w:val="00DC40BE"/>
    <w:rsid w:val="00DC4385"/>
    <w:rsid w:val="00DC4C07"/>
    <w:rsid w:val="00DC5127"/>
    <w:rsid w:val="00DC55C8"/>
    <w:rsid w:val="00DC5C10"/>
    <w:rsid w:val="00DC5C66"/>
    <w:rsid w:val="00DC5E84"/>
    <w:rsid w:val="00DC601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70A"/>
    <w:rsid w:val="00DD1B40"/>
    <w:rsid w:val="00DD1D96"/>
    <w:rsid w:val="00DD1FB9"/>
    <w:rsid w:val="00DD2097"/>
    <w:rsid w:val="00DD2121"/>
    <w:rsid w:val="00DD248E"/>
    <w:rsid w:val="00DD2BBE"/>
    <w:rsid w:val="00DD31B3"/>
    <w:rsid w:val="00DD345E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95C"/>
    <w:rsid w:val="00DD59BF"/>
    <w:rsid w:val="00DD5C57"/>
    <w:rsid w:val="00DD5E56"/>
    <w:rsid w:val="00DD6001"/>
    <w:rsid w:val="00DD6610"/>
    <w:rsid w:val="00DD67C3"/>
    <w:rsid w:val="00DD6AE9"/>
    <w:rsid w:val="00DD70D9"/>
    <w:rsid w:val="00DD75DE"/>
    <w:rsid w:val="00DD7771"/>
    <w:rsid w:val="00DD7D47"/>
    <w:rsid w:val="00DD7F88"/>
    <w:rsid w:val="00DE0642"/>
    <w:rsid w:val="00DE080D"/>
    <w:rsid w:val="00DE0B8E"/>
    <w:rsid w:val="00DE0BB7"/>
    <w:rsid w:val="00DE0DB4"/>
    <w:rsid w:val="00DE154C"/>
    <w:rsid w:val="00DE1639"/>
    <w:rsid w:val="00DE16E2"/>
    <w:rsid w:val="00DE1862"/>
    <w:rsid w:val="00DE1A70"/>
    <w:rsid w:val="00DE1C88"/>
    <w:rsid w:val="00DE1D95"/>
    <w:rsid w:val="00DE2603"/>
    <w:rsid w:val="00DE286F"/>
    <w:rsid w:val="00DE28F9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600F"/>
    <w:rsid w:val="00DE6463"/>
    <w:rsid w:val="00DE66EB"/>
    <w:rsid w:val="00DE6796"/>
    <w:rsid w:val="00DE6A61"/>
    <w:rsid w:val="00DE6ABA"/>
    <w:rsid w:val="00DE778C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B4"/>
    <w:rsid w:val="00DF3264"/>
    <w:rsid w:val="00DF37FE"/>
    <w:rsid w:val="00DF3C8B"/>
    <w:rsid w:val="00DF4736"/>
    <w:rsid w:val="00DF480A"/>
    <w:rsid w:val="00DF4F36"/>
    <w:rsid w:val="00DF4FC1"/>
    <w:rsid w:val="00DF507D"/>
    <w:rsid w:val="00DF532C"/>
    <w:rsid w:val="00DF53C1"/>
    <w:rsid w:val="00DF5710"/>
    <w:rsid w:val="00DF5754"/>
    <w:rsid w:val="00DF5765"/>
    <w:rsid w:val="00DF5768"/>
    <w:rsid w:val="00DF5B33"/>
    <w:rsid w:val="00DF5BA9"/>
    <w:rsid w:val="00DF5C0D"/>
    <w:rsid w:val="00DF5E02"/>
    <w:rsid w:val="00DF5FC6"/>
    <w:rsid w:val="00DF60B6"/>
    <w:rsid w:val="00DF60D1"/>
    <w:rsid w:val="00DF6335"/>
    <w:rsid w:val="00DF654B"/>
    <w:rsid w:val="00DF6FD8"/>
    <w:rsid w:val="00DF7180"/>
    <w:rsid w:val="00DF7521"/>
    <w:rsid w:val="00DF786A"/>
    <w:rsid w:val="00DF7928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2F53"/>
    <w:rsid w:val="00E0419C"/>
    <w:rsid w:val="00E042B5"/>
    <w:rsid w:val="00E045C8"/>
    <w:rsid w:val="00E04ED7"/>
    <w:rsid w:val="00E052CB"/>
    <w:rsid w:val="00E0549B"/>
    <w:rsid w:val="00E05613"/>
    <w:rsid w:val="00E05C35"/>
    <w:rsid w:val="00E05FEB"/>
    <w:rsid w:val="00E0619E"/>
    <w:rsid w:val="00E06380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BE"/>
    <w:rsid w:val="00E10628"/>
    <w:rsid w:val="00E1065D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910"/>
    <w:rsid w:val="00E14429"/>
    <w:rsid w:val="00E14735"/>
    <w:rsid w:val="00E14D04"/>
    <w:rsid w:val="00E15026"/>
    <w:rsid w:val="00E156A4"/>
    <w:rsid w:val="00E15AA4"/>
    <w:rsid w:val="00E15C7A"/>
    <w:rsid w:val="00E16014"/>
    <w:rsid w:val="00E1683D"/>
    <w:rsid w:val="00E16A9C"/>
    <w:rsid w:val="00E16ACD"/>
    <w:rsid w:val="00E16ADD"/>
    <w:rsid w:val="00E16CFD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FB2"/>
    <w:rsid w:val="00E211CF"/>
    <w:rsid w:val="00E21534"/>
    <w:rsid w:val="00E226E9"/>
    <w:rsid w:val="00E227A5"/>
    <w:rsid w:val="00E2299C"/>
    <w:rsid w:val="00E23066"/>
    <w:rsid w:val="00E23179"/>
    <w:rsid w:val="00E23A3D"/>
    <w:rsid w:val="00E23A87"/>
    <w:rsid w:val="00E23AC0"/>
    <w:rsid w:val="00E23F80"/>
    <w:rsid w:val="00E247C4"/>
    <w:rsid w:val="00E24F07"/>
    <w:rsid w:val="00E25399"/>
    <w:rsid w:val="00E25723"/>
    <w:rsid w:val="00E258BE"/>
    <w:rsid w:val="00E25B63"/>
    <w:rsid w:val="00E25CC6"/>
    <w:rsid w:val="00E26203"/>
    <w:rsid w:val="00E26AB2"/>
    <w:rsid w:val="00E26BF6"/>
    <w:rsid w:val="00E26DF2"/>
    <w:rsid w:val="00E26ED1"/>
    <w:rsid w:val="00E2709A"/>
    <w:rsid w:val="00E27240"/>
    <w:rsid w:val="00E273EC"/>
    <w:rsid w:val="00E27406"/>
    <w:rsid w:val="00E2740A"/>
    <w:rsid w:val="00E274C7"/>
    <w:rsid w:val="00E27590"/>
    <w:rsid w:val="00E275EA"/>
    <w:rsid w:val="00E277AE"/>
    <w:rsid w:val="00E27894"/>
    <w:rsid w:val="00E279E1"/>
    <w:rsid w:val="00E27C79"/>
    <w:rsid w:val="00E3035E"/>
    <w:rsid w:val="00E30587"/>
    <w:rsid w:val="00E308F9"/>
    <w:rsid w:val="00E30DE3"/>
    <w:rsid w:val="00E30FCA"/>
    <w:rsid w:val="00E311CB"/>
    <w:rsid w:val="00E3148F"/>
    <w:rsid w:val="00E315F2"/>
    <w:rsid w:val="00E3165F"/>
    <w:rsid w:val="00E316A3"/>
    <w:rsid w:val="00E31998"/>
    <w:rsid w:val="00E319EE"/>
    <w:rsid w:val="00E3221A"/>
    <w:rsid w:val="00E32666"/>
    <w:rsid w:val="00E32E97"/>
    <w:rsid w:val="00E32F0C"/>
    <w:rsid w:val="00E3300F"/>
    <w:rsid w:val="00E330FA"/>
    <w:rsid w:val="00E341F4"/>
    <w:rsid w:val="00E34BF0"/>
    <w:rsid w:val="00E34EF2"/>
    <w:rsid w:val="00E34FD3"/>
    <w:rsid w:val="00E352F9"/>
    <w:rsid w:val="00E35382"/>
    <w:rsid w:val="00E35526"/>
    <w:rsid w:val="00E3570E"/>
    <w:rsid w:val="00E35826"/>
    <w:rsid w:val="00E364AB"/>
    <w:rsid w:val="00E36755"/>
    <w:rsid w:val="00E368AB"/>
    <w:rsid w:val="00E36ADC"/>
    <w:rsid w:val="00E3706C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280"/>
    <w:rsid w:val="00E422D4"/>
    <w:rsid w:val="00E42DD5"/>
    <w:rsid w:val="00E42FB5"/>
    <w:rsid w:val="00E43168"/>
    <w:rsid w:val="00E4351D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CF7"/>
    <w:rsid w:val="00E5225A"/>
    <w:rsid w:val="00E526CC"/>
    <w:rsid w:val="00E528F5"/>
    <w:rsid w:val="00E52A0C"/>
    <w:rsid w:val="00E52D0D"/>
    <w:rsid w:val="00E52F79"/>
    <w:rsid w:val="00E531AF"/>
    <w:rsid w:val="00E53336"/>
    <w:rsid w:val="00E53667"/>
    <w:rsid w:val="00E538C7"/>
    <w:rsid w:val="00E53B2C"/>
    <w:rsid w:val="00E53E11"/>
    <w:rsid w:val="00E5468B"/>
    <w:rsid w:val="00E548B6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574"/>
    <w:rsid w:val="00E57827"/>
    <w:rsid w:val="00E57A3C"/>
    <w:rsid w:val="00E57B80"/>
    <w:rsid w:val="00E57BDB"/>
    <w:rsid w:val="00E57E4A"/>
    <w:rsid w:val="00E57F0F"/>
    <w:rsid w:val="00E60742"/>
    <w:rsid w:val="00E60763"/>
    <w:rsid w:val="00E61725"/>
    <w:rsid w:val="00E618D2"/>
    <w:rsid w:val="00E61BA8"/>
    <w:rsid w:val="00E620EA"/>
    <w:rsid w:val="00E629B2"/>
    <w:rsid w:val="00E62E41"/>
    <w:rsid w:val="00E63777"/>
    <w:rsid w:val="00E63A5E"/>
    <w:rsid w:val="00E63D59"/>
    <w:rsid w:val="00E63DE1"/>
    <w:rsid w:val="00E6434D"/>
    <w:rsid w:val="00E64660"/>
    <w:rsid w:val="00E64671"/>
    <w:rsid w:val="00E64702"/>
    <w:rsid w:val="00E6554D"/>
    <w:rsid w:val="00E65CFA"/>
    <w:rsid w:val="00E6634D"/>
    <w:rsid w:val="00E66675"/>
    <w:rsid w:val="00E66944"/>
    <w:rsid w:val="00E66B12"/>
    <w:rsid w:val="00E66C16"/>
    <w:rsid w:val="00E66C3D"/>
    <w:rsid w:val="00E66D74"/>
    <w:rsid w:val="00E67266"/>
    <w:rsid w:val="00E675B5"/>
    <w:rsid w:val="00E67B81"/>
    <w:rsid w:val="00E67D76"/>
    <w:rsid w:val="00E67E56"/>
    <w:rsid w:val="00E67FF8"/>
    <w:rsid w:val="00E7021F"/>
    <w:rsid w:val="00E702D9"/>
    <w:rsid w:val="00E70383"/>
    <w:rsid w:val="00E70943"/>
    <w:rsid w:val="00E70B37"/>
    <w:rsid w:val="00E70C91"/>
    <w:rsid w:val="00E70DD7"/>
    <w:rsid w:val="00E71307"/>
    <w:rsid w:val="00E719BB"/>
    <w:rsid w:val="00E71F60"/>
    <w:rsid w:val="00E7258A"/>
    <w:rsid w:val="00E72C5C"/>
    <w:rsid w:val="00E73003"/>
    <w:rsid w:val="00E73060"/>
    <w:rsid w:val="00E733F2"/>
    <w:rsid w:val="00E734C3"/>
    <w:rsid w:val="00E73519"/>
    <w:rsid w:val="00E73997"/>
    <w:rsid w:val="00E73E43"/>
    <w:rsid w:val="00E73EDD"/>
    <w:rsid w:val="00E74017"/>
    <w:rsid w:val="00E74434"/>
    <w:rsid w:val="00E74A58"/>
    <w:rsid w:val="00E74AE0"/>
    <w:rsid w:val="00E74DE8"/>
    <w:rsid w:val="00E75396"/>
    <w:rsid w:val="00E75434"/>
    <w:rsid w:val="00E75537"/>
    <w:rsid w:val="00E75623"/>
    <w:rsid w:val="00E758D6"/>
    <w:rsid w:val="00E75B55"/>
    <w:rsid w:val="00E75CC1"/>
    <w:rsid w:val="00E7601D"/>
    <w:rsid w:val="00E762FB"/>
    <w:rsid w:val="00E7649C"/>
    <w:rsid w:val="00E76843"/>
    <w:rsid w:val="00E76C49"/>
    <w:rsid w:val="00E76F30"/>
    <w:rsid w:val="00E77065"/>
    <w:rsid w:val="00E77A0A"/>
    <w:rsid w:val="00E77CBE"/>
    <w:rsid w:val="00E8045D"/>
    <w:rsid w:val="00E81203"/>
    <w:rsid w:val="00E812D9"/>
    <w:rsid w:val="00E815C5"/>
    <w:rsid w:val="00E81F67"/>
    <w:rsid w:val="00E82D2A"/>
    <w:rsid w:val="00E83186"/>
    <w:rsid w:val="00E8332E"/>
    <w:rsid w:val="00E83451"/>
    <w:rsid w:val="00E834B1"/>
    <w:rsid w:val="00E83BF8"/>
    <w:rsid w:val="00E83D23"/>
    <w:rsid w:val="00E84132"/>
    <w:rsid w:val="00E84434"/>
    <w:rsid w:val="00E847BE"/>
    <w:rsid w:val="00E85025"/>
    <w:rsid w:val="00E8529C"/>
    <w:rsid w:val="00E85376"/>
    <w:rsid w:val="00E857E5"/>
    <w:rsid w:val="00E85F86"/>
    <w:rsid w:val="00E861D4"/>
    <w:rsid w:val="00E86592"/>
    <w:rsid w:val="00E86D51"/>
    <w:rsid w:val="00E8748F"/>
    <w:rsid w:val="00E87492"/>
    <w:rsid w:val="00E87572"/>
    <w:rsid w:val="00E878C1"/>
    <w:rsid w:val="00E91170"/>
    <w:rsid w:val="00E913BC"/>
    <w:rsid w:val="00E917B0"/>
    <w:rsid w:val="00E917D5"/>
    <w:rsid w:val="00E91D64"/>
    <w:rsid w:val="00E920C2"/>
    <w:rsid w:val="00E923E5"/>
    <w:rsid w:val="00E93258"/>
    <w:rsid w:val="00E932D8"/>
    <w:rsid w:val="00E9330D"/>
    <w:rsid w:val="00E93529"/>
    <w:rsid w:val="00E938BF"/>
    <w:rsid w:val="00E93A7C"/>
    <w:rsid w:val="00E94043"/>
    <w:rsid w:val="00E9450B"/>
    <w:rsid w:val="00E94A8D"/>
    <w:rsid w:val="00E95613"/>
    <w:rsid w:val="00E95705"/>
    <w:rsid w:val="00E9594B"/>
    <w:rsid w:val="00E9635D"/>
    <w:rsid w:val="00E9647E"/>
    <w:rsid w:val="00E96992"/>
    <w:rsid w:val="00E96C03"/>
    <w:rsid w:val="00E97482"/>
    <w:rsid w:val="00E97611"/>
    <w:rsid w:val="00E97754"/>
    <w:rsid w:val="00E97836"/>
    <w:rsid w:val="00E97C12"/>
    <w:rsid w:val="00E97CC0"/>
    <w:rsid w:val="00EA00DA"/>
    <w:rsid w:val="00EA0210"/>
    <w:rsid w:val="00EA072D"/>
    <w:rsid w:val="00EA1544"/>
    <w:rsid w:val="00EA1727"/>
    <w:rsid w:val="00EA177A"/>
    <w:rsid w:val="00EA1869"/>
    <w:rsid w:val="00EA18A9"/>
    <w:rsid w:val="00EA23B2"/>
    <w:rsid w:val="00EA23FF"/>
    <w:rsid w:val="00EA2EF2"/>
    <w:rsid w:val="00EA3074"/>
    <w:rsid w:val="00EA314E"/>
    <w:rsid w:val="00EA34B5"/>
    <w:rsid w:val="00EA34B7"/>
    <w:rsid w:val="00EA42ED"/>
    <w:rsid w:val="00EA4B14"/>
    <w:rsid w:val="00EA4F34"/>
    <w:rsid w:val="00EA5126"/>
    <w:rsid w:val="00EA545E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26"/>
    <w:rsid w:val="00EA6865"/>
    <w:rsid w:val="00EA68A2"/>
    <w:rsid w:val="00EA790A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1F81"/>
    <w:rsid w:val="00EB2184"/>
    <w:rsid w:val="00EB2252"/>
    <w:rsid w:val="00EB27EE"/>
    <w:rsid w:val="00EB29E1"/>
    <w:rsid w:val="00EB2A75"/>
    <w:rsid w:val="00EB3953"/>
    <w:rsid w:val="00EB3CDD"/>
    <w:rsid w:val="00EB3D3A"/>
    <w:rsid w:val="00EB3E35"/>
    <w:rsid w:val="00EB4026"/>
    <w:rsid w:val="00EB4109"/>
    <w:rsid w:val="00EB4373"/>
    <w:rsid w:val="00EB48FB"/>
    <w:rsid w:val="00EB4971"/>
    <w:rsid w:val="00EB4BAB"/>
    <w:rsid w:val="00EB4DA3"/>
    <w:rsid w:val="00EB4F07"/>
    <w:rsid w:val="00EB515D"/>
    <w:rsid w:val="00EB5327"/>
    <w:rsid w:val="00EB56C5"/>
    <w:rsid w:val="00EB5F1D"/>
    <w:rsid w:val="00EB5FA9"/>
    <w:rsid w:val="00EB6028"/>
    <w:rsid w:val="00EB60A5"/>
    <w:rsid w:val="00EB64A1"/>
    <w:rsid w:val="00EB651A"/>
    <w:rsid w:val="00EB6716"/>
    <w:rsid w:val="00EB69DF"/>
    <w:rsid w:val="00EB6D59"/>
    <w:rsid w:val="00EB6D8C"/>
    <w:rsid w:val="00EB6DD7"/>
    <w:rsid w:val="00EB761D"/>
    <w:rsid w:val="00EB783D"/>
    <w:rsid w:val="00EB7F4A"/>
    <w:rsid w:val="00EB7F84"/>
    <w:rsid w:val="00EC021F"/>
    <w:rsid w:val="00EC03BD"/>
    <w:rsid w:val="00EC0E24"/>
    <w:rsid w:val="00EC0FEA"/>
    <w:rsid w:val="00EC11A1"/>
    <w:rsid w:val="00EC1602"/>
    <w:rsid w:val="00EC16C6"/>
    <w:rsid w:val="00EC17E3"/>
    <w:rsid w:val="00EC1877"/>
    <w:rsid w:val="00EC1A91"/>
    <w:rsid w:val="00EC1EE3"/>
    <w:rsid w:val="00EC202B"/>
    <w:rsid w:val="00EC2668"/>
    <w:rsid w:val="00EC26C2"/>
    <w:rsid w:val="00EC32CE"/>
    <w:rsid w:val="00EC3564"/>
    <w:rsid w:val="00EC3BDE"/>
    <w:rsid w:val="00EC3CAD"/>
    <w:rsid w:val="00EC4017"/>
    <w:rsid w:val="00EC42E5"/>
    <w:rsid w:val="00EC42F6"/>
    <w:rsid w:val="00EC483B"/>
    <w:rsid w:val="00EC4CD2"/>
    <w:rsid w:val="00EC53AD"/>
    <w:rsid w:val="00EC58EE"/>
    <w:rsid w:val="00EC599D"/>
    <w:rsid w:val="00EC5BFE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C54"/>
    <w:rsid w:val="00EC6E5F"/>
    <w:rsid w:val="00EC7038"/>
    <w:rsid w:val="00EC70CA"/>
    <w:rsid w:val="00EC70DD"/>
    <w:rsid w:val="00EC7236"/>
    <w:rsid w:val="00EC73EC"/>
    <w:rsid w:val="00EC77DC"/>
    <w:rsid w:val="00ED00A8"/>
    <w:rsid w:val="00ED0291"/>
    <w:rsid w:val="00ED044F"/>
    <w:rsid w:val="00ED088E"/>
    <w:rsid w:val="00ED0E0F"/>
    <w:rsid w:val="00ED0F37"/>
    <w:rsid w:val="00ED13D9"/>
    <w:rsid w:val="00ED1856"/>
    <w:rsid w:val="00ED1954"/>
    <w:rsid w:val="00ED1D94"/>
    <w:rsid w:val="00ED2160"/>
    <w:rsid w:val="00ED23D6"/>
    <w:rsid w:val="00ED284E"/>
    <w:rsid w:val="00ED310F"/>
    <w:rsid w:val="00ED347C"/>
    <w:rsid w:val="00ED3531"/>
    <w:rsid w:val="00ED37CB"/>
    <w:rsid w:val="00ED3899"/>
    <w:rsid w:val="00ED3E4E"/>
    <w:rsid w:val="00ED409F"/>
    <w:rsid w:val="00ED4194"/>
    <w:rsid w:val="00ED41F7"/>
    <w:rsid w:val="00ED4231"/>
    <w:rsid w:val="00ED45C1"/>
    <w:rsid w:val="00ED47D4"/>
    <w:rsid w:val="00ED49C7"/>
    <w:rsid w:val="00ED4B9F"/>
    <w:rsid w:val="00ED4CC8"/>
    <w:rsid w:val="00ED4EA7"/>
    <w:rsid w:val="00ED4F9E"/>
    <w:rsid w:val="00ED5379"/>
    <w:rsid w:val="00ED563B"/>
    <w:rsid w:val="00ED569F"/>
    <w:rsid w:val="00ED5C05"/>
    <w:rsid w:val="00ED5DD8"/>
    <w:rsid w:val="00ED5EF8"/>
    <w:rsid w:val="00ED642B"/>
    <w:rsid w:val="00ED6831"/>
    <w:rsid w:val="00ED74C7"/>
    <w:rsid w:val="00ED7676"/>
    <w:rsid w:val="00ED771C"/>
    <w:rsid w:val="00ED7ECC"/>
    <w:rsid w:val="00EE0064"/>
    <w:rsid w:val="00EE00F7"/>
    <w:rsid w:val="00EE085F"/>
    <w:rsid w:val="00EE09C3"/>
    <w:rsid w:val="00EE09F1"/>
    <w:rsid w:val="00EE1807"/>
    <w:rsid w:val="00EE1A06"/>
    <w:rsid w:val="00EE1AC3"/>
    <w:rsid w:val="00EE1BEF"/>
    <w:rsid w:val="00EE1EDB"/>
    <w:rsid w:val="00EE226B"/>
    <w:rsid w:val="00EE2504"/>
    <w:rsid w:val="00EE2541"/>
    <w:rsid w:val="00EE270D"/>
    <w:rsid w:val="00EE2976"/>
    <w:rsid w:val="00EE2B6B"/>
    <w:rsid w:val="00EE31DA"/>
    <w:rsid w:val="00EE3330"/>
    <w:rsid w:val="00EE3863"/>
    <w:rsid w:val="00EE395C"/>
    <w:rsid w:val="00EE3AD9"/>
    <w:rsid w:val="00EE3AF4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E7E46"/>
    <w:rsid w:val="00EF009D"/>
    <w:rsid w:val="00EF00B4"/>
    <w:rsid w:val="00EF011C"/>
    <w:rsid w:val="00EF06D4"/>
    <w:rsid w:val="00EF0B0B"/>
    <w:rsid w:val="00EF0D7B"/>
    <w:rsid w:val="00EF0F5B"/>
    <w:rsid w:val="00EF1247"/>
    <w:rsid w:val="00EF16F9"/>
    <w:rsid w:val="00EF177F"/>
    <w:rsid w:val="00EF17D1"/>
    <w:rsid w:val="00EF18C2"/>
    <w:rsid w:val="00EF2493"/>
    <w:rsid w:val="00EF2625"/>
    <w:rsid w:val="00EF2895"/>
    <w:rsid w:val="00EF28B6"/>
    <w:rsid w:val="00EF2ACE"/>
    <w:rsid w:val="00EF35E1"/>
    <w:rsid w:val="00EF3704"/>
    <w:rsid w:val="00EF3A90"/>
    <w:rsid w:val="00EF3F17"/>
    <w:rsid w:val="00EF3FAE"/>
    <w:rsid w:val="00EF416C"/>
    <w:rsid w:val="00EF45BB"/>
    <w:rsid w:val="00EF489E"/>
    <w:rsid w:val="00EF4B05"/>
    <w:rsid w:val="00EF591E"/>
    <w:rsid w:val="00EF59ED"/>
    <w:rsid w:val="00EF66D4"/>
    <w:rsid w:val="00EF68CD"/>
    <w:rsid w:val="00EF6C64"/>
    <w:rsid w:val="00EF6F56"/>
    <w:rsid w:val="00EF6FAA"/>
    <w:rsid w:val="00EF7432"/>
    <w:rsid w:val="00EF7464"/>
    <w:rsid w:val="00EF7592"/>
    <w:rsid w:val="00EF7616"/>
    <w:rsid w:val="00EF78B5"/>
    <w:rsid w:val="00EF79E6"/>
    <w:rsid w:val="00EF7F38"/>
    <w:rsid w:val="00F0034E"/>
    <w:rsid w:val="00F00582"/>
    <w:rsid w:val="00F005F6"/>
    <w:rsid w:val="00F00FDB"/>
    <w:rsid w:val="00F01BDB"/>
    <w:rsid w:val="00F01D81"/>
    <w:rsid w:val="00F01D86"/>
    <w:rsid w:val="00F0207D"/>
    <w:rsid w:val="00F02882"/>
    <w:rsid w:val="00F028C7"/>
    <w:rsid w:val="00F02E89"/>
    <w:rsid w:val="00F02FB1"/>
    <w:rsid w:val="00F03040"/>
    <w:rsid w:val="00F031A0"/>
    <w:rsid w:val="00F03466"/>
    <w:rsid w:val="00F034A8"/>
    <w:rsid w:val="00F03CBE"/>
    <w:rsid w:val="00F04234"/>
    <w:rsid w:val="00F04C65"/>
    <w:rsid w:val="00F04D89"/>
    <w:rsid w:val="00F051B6"/>
    <w:rsid w:val="00F0554B"/>
    <w:rsid w:val="00F055B6"/>
    <w:rsid w:val="00F05603"/>
    <w:rsid w:val="00F05D5A"/>
    <w:rsid w:val="00F05ECA"/>
    <w:rsid w:val="00F060F1"/>
    <w:rsid w:val="00F0684E"/>
    <w:rsid w:val="00F06B68"/>
    <w:rsid w:val="00F0792C"/>
    <w:rsid w:val="00F07C48"/>
    <w:rsid w:val="00F101FD"/>
    <w:rsid w:val="00F1047B"/>
    <w:rsid w:val="00F10DBA"/>
    <w:rsid w:val="00F112C6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AE3"/>
    <w:rsid w:val="00F13CF4"/>
    <w:rsid w:val="00F13CFE"/>
    <w:rsid w:val="00F13D01"/>
    <w:rsid w:val="00F14134"/>
    <w:rsid w:val="00F1449F"/>
    <w:rsid w:val="00F14684"/>
    <w:rsid w:val="00F147F1"/>
    <w:rsid w:val="00F14844"/>
    <w:rsid w:val="00F14AC5"/>
    <w:rsid w:val="00F14BE8"/>
    <w:rsid w:val="00F14BF1"/>
    <w:rsid w:val="00F14F87"/>
    <w:rsid w:val="00F14FFC"/>
    <w:rsid w:val="00F1523F"/>
    <w:rsid w:val="00F1529C"/>
    <w:rsid w:val="00F156FE"/>
    <w:rsid w:val="00F15960"/>
    <w:rsid w:val="00F16029"/>
    <w:rsid w:val="00F164E2"/>
    <w:rsid w:val="00F166C5"/>
    <w:rsid w:val="00F16ECA"/>
    <w:rsid w:val="00F17142"/>
    <w:rsid w:val="00F17E18"/>
    <w:rsid w:val="00F2022C"/>
    <w:rsid w:val="00F203D3"/>
    <w:rsid w:val="00F205F4"/>
    <w:rsid w:val="00F2078C"/>
    <w:rsid w:val="00F20D03"/>
    <w:rsid w:val="00F20EC6"/>
    <w:rsid w:val="00F21077"/>
    <w:rsid w:val="00F21227"/>
    <w:rsid w:val="00F21538"/>
    <w:rsid w:val="00F2183D"/>
    <w:rsid w:val="00F21844"/>
    <w:rsid w:val="00F21D13"/>
    <w:rsid w:val="00F21D25"/>
    <w:rsid w:val="00F22209"/>
    <w:rsid w:val="00F2294D"/>
    <w:rsid w:val="00F22AF7"/>
    <w:rsid w:val="00F22BCA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923"/>
    <w:rsid w:val="00F24954"/>
    <w:rsid w:val="00F24BD9"/>
    <w:rsid w:val="00F24EE7"/>
    <w:rsid w:val="00F24F19"/>
    <w:rsid w:val="00F250C0"/>
    <w:rsid w:val="00F255AE"/>
    <w:rsid w:val="00F2564C"/>
    <w:rsid w:val="00F256C1"/>
    <w:rsid w:val="00F258F1"/>
    <w:rsid w:val="00F25918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757A"/>
    <w:rsid w:val="00F27594"/>
    <w:rsid w:val="00F275CC"/>
    <w:rsid w:val="00F27A67"/>
    <w:rsid w:val="00F27DB5"/>
    <w:rsid w:val="00F27EF9"/>
    <w:rsid w:val="00F30793"/>
    <w:rsid w:val="00F3084A"/>
    <w:rsid w:val="00F30979"/>
    <w:rsid w:val="00F30A8B"/>
    <w:rsid w:val="00F30C1F"/>
    <w:rsid w:val="00F31091"/>
    <w:rsid w:val="00F31250"/>
    <w:rsid w:val="00F315C2"/>
    <w:rsid w:val="00F31852"/>
    <w:rsid w:val="00F31AC4"/>
    <w:rsid w:val="00F31F37"/>
    <w:rsid w:val="00F31F4A"/>
    <w:rsid w:val="00F32020"/>
    <w:rsid w:val="00F321F3"/>
    <w:rsid w:val="00F325A2"/>
    <w:rsid w:val="00F32F1A"/>
    <w:rsid w:val="00F33106"/>
    <w:rsid w:val="00F3315C"/>
    <w:rsid w:val="00F332E4"/>
    <w:rsid w:val="00F334ED"/>
    <w:rsid w:val="00F33756"/>
    <w:rsid w:val="00F33842"/>
    <w:rsid w:val="00F33864"/>
    <w:rsid w:val="00F33AA8"/>
    <w:rsid w:val="00F33DC0"/>
    <w:rsid w:val="00F341E7"/>
    <w:rsid w:val="00F3437A"/>
    <w:rsid w:val="00F34561"/>
    <w:rsid w:val="00F34C86"/>
    <w:rsid w:val="00F34D19"/>
    <w:rsid w:val="00F34ECF"/>
    <w:rsid w:val="00F350AE"/>
    <w:rsid w:val="00F350B6"/>
    <w:rsid w:val="00F35307"/>
    <w:rsid w:val="00F356D7"/>
    <w:rsid w:val="00F3570B"/>
    <w:rsid w:val="00F35984"/>
    <w:rsid w:val="00F35992"/>
    <w:rsid w:val="00F35B32"/>
    <w:rsid w:val="00F35E9B"/>
    <w:rsid w:val="00F35F88"/>
    <w:rsid w:val="00F36889"/>
    <w:rsid w:val="00F36C98"/>
    <w:rsid w:val="00F36F14"/>
    <w:rsid w:val="00F374C1"/>
    <w:rsid w:val="00F37692"/>
    <w:rsid w:val="00F3798E"/>
    <w:rsid w:val="00F37B43"/>
    <w:rsid w:val="00F37D15"/>
    <w:rsid w:val="00F37EA2"/>
    <w:rsid w:val="00F400D3"/>
    <w:rsid w:val="00F4065F"/>
    <w:rsid w:val="00F40F76"/>
    <w:rsid w:val="00F414D2"/>
    <w:rsid w:val="00F416F1"/>
    <w:rsid w:val="00F4170B"/>
    <w:rsid w:val="00F421F0"/>
    <w:rsid w:val="00F42E8D"/>
    <w:rsid w:val="00F42EC9"/>
    <w:rsid w:val="00F43572"/>
    <w:rsid w:val="00F439D2"/>
    <w:rsid w:val="00F43C5E"/>
    <w:rsid w:val="00F43D88"/>
    <w:rsid w:val="00F44049"/>
    <w:rsid w:val="00F44770"/>
    <w:rsid w:val="00F4563D"/>
    <w:rsid w:val="00F458CD"/>
    <w:rsid w:val="00F45931"/>
    <w:rsid w:val="00F4619F"/>
    <w:rsid w:val="00F46619"/>
    <w:rsid w:val="00F46718"/>
    <w:rsid w:val="00F46FF5"/>
    <w:rsid w:val="00F4731F"/>
    <w:rsid w:val="00F478BD"/>
    <w:rsid w:val="00F47A90"/>
    <w:rsid w:val="00F47BCC"/>
    <w:rsid w:val="00F47E9B"/>
    <w:rsid w:val="00F502AA"/>
    <w:rsid w:val="00F50334"/>
    <w:rsid w:val="00F50871"/>
    <w:rsid w:val="00F50989"/>
    <w:rsid w:val="00F50A5E"/>
    <w:rsid w:val="00F50D4E"/>
    <w:rsid w:val="00F51402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518D"/>
    <w:rsid w:val="00F558CF"/>
    <w:rsid w:val="00F55F0B"/>
    <w:rsid w:val="00F5637D"/>
    <w:rsid w:val="00F568E1"/>
    <w:rsid w:val="00F56D5F"/>
    <w:rsid w:val="00F56E43"/>
    <w:rsid w:val="00F57090"/>
    <w:rsid w:val="00F5745A"/>
    <w:rsid w:val="00F579BD"/>
    <w:rsid w:val="00F6036D"/>
    <w:rsid w:val="00F604BC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1DB6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71C"/>
    <w:rsid w:val="00F6491B"/>
    <w:rsid w:val="00F65111"/>
    <w:rsid w:val="00F65115"/>
    <w:rsid w:val="00F65306"/>
    <w:rsid w:val="00F6559D"/>
    <w:rsid w:val="00F6576A"/>
    <w:rsid w:val="00F65C31"/>
    <w:rsid w:val="00F65C4E"/>
    <w:rsid w:val="00F65FFD"/>
    <w:rsid w:val="00F661AA"/>
    <w:rsid w:val="00F661C2"/>
    <w:rsid w:val="00F66759"/>
    <w:rsid w:val="00F67EA1"/>
    <w:rsid w:val="00F707AA"/>
    <w:rsid w:val="00F70C1C"/>
    <w:rsid w:val="00F70C9F"/>
    <w:rsid w:val="00F711AF"/>
    <w:rsid w:val="00F71739"/>
    <w:rsid w:val="00F71823"/>
    <w:rsid w:val="00F719D6"/>
    <w:rsid w:val="00F71D58"/>
    <w:rsid w:val="00F72304"/>
    <w:rsid w:val="00F72DB4"/>
    <w:rsid w:val="00F72F75"/>
    <w:rsid w:val="00F73090"/>
    <w:rsid w:val="00F73136"/>
    <w:rsid w:val="00F73817"/>
    <w:rsid w:val="00F739A3"/>
    <w:rsid w:val="00F7412C"/>
    <w:rsid w:val="00F745FC"/>
    <w:rsid w:val="00F7531B"/>
    <w:rsid w:val="00F755C3"/>
    <w:rsid w:val="00F75869"/>
    <w:rsid w:val="00F75E60"/>
    <w:rsid w:val="00F75F39"/>
    <w:rsid w:val="00F76381"/>
    <w:rsid w:val="00F765FA"/>
    <w:rsid w:val="00F76782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3F"/>
    <w:rsid w:val="00F800A3"/>
    <w:rsid w:val="00F802F9"/>
    <w:rsid w:val="00F80852"/>
    <w:rsid w:val="00F80FE6"/>
    <w:rsid w:val="00F8129E"/>
    <w:rsid w:val="00F81385"/>
    <w:rsid w:val="00F82046"/>
    <w:rsid w:val="00F82170"/>
    <w:rsid w:val="00F82924"/>
    <w:rsid w:val="00F8295F"/>
    <w:rsid w:val="00F82A68"/>
    <w:rsid w:val="00F82D1A"/>
    <w:rsid w:val="00F83820"/>
    <w:rsid w:val="00F839AD"/>
    <w:rsid w:val="00F83B74"/>
    <w:rsid w:val="00F83EF4"/>
    <w:rsid w:val="00F8428B"/>
    <w:rsid w:val="00F8433C"/>
    <w:rsid w:val="00F846AD"/>
    <w:rsid w:val="00F84CC2"/>
    <w:rsid w:val="00F84F7F"/>
    <w:rsid w:val="00F854F9"/>
    <w:rsid w:val="00F85576"/>
    <w:rsid w:val="00F855F0"/>
    <w:rsid w:val="00F85B78"/>
    <w:rsid w:val="00F85F44"/>
    <w:rsid w:val="00F8621F"/>
    <w:rsid w:val="00F86A3A"/>
    <w:rsid w:val="00F8791E"/>
    <w:rsid w:val="00F87956"/>
    <w:rsid w:val="00F87957"/>
    <w:rsid w:val="00F87E1A"/>
    <w:rsid w:val="00F87EA9"/>
    <w:rsid w:val="00F900AD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35A"/>
    <w:rsid w:val="00F92DBA"/>
    <w:rsid w:val="00F93371"/>
    <w:rsid w:val="00F934A7"/>
    <w:rsid w:val="00F93B0B"/>
    <w:rsid w:val="00F93D9E"/>
    <w:rsid w:val="00F94191"/>
    <w:rsid w:val="00F943B8"/>
    <w:rsid w:val="00F94551"/>
    <w:rsid w:val="00F94799"/>
    <w:rsid w:val="00F94C6B"/>
    <w:rsid w:val="00F94FDA"/>
    <w:rsid w:val="00F95190"/>
    <w:rsid w:val="00F9521C"/>
    <w:rsid w:val="00F95371"/>
    <w:rsid w:val="00F95921"/>
    <w:rsid w:val="00F95EA0"/>
    <w:rsid w:val="00F96107"/>
    <w:rsid w:val="00F96EA2"/>
    <w:rsid w:val="00FA0016"/>
    <w:rsid w:val="00FA0026"/>
    <w:rsid w:val="00FA049A"/>
    <w:rsid w:val="00FA0989"/>
    <w:rsid w:val="00FA0B91"/>
    <w:rsid w:val="00FA0C56"/>
    <w:rsid w:val="00FA1434"/>
    <w:rsid w:val="00FA1B33"/>
    <w:rsid w:val="00FA1DD7"/>
    <w:rsid w:val="00FA2038"/>
    <w:rsid w:val="00FA20E6"/>
    <w:rsid w:val="00FA2A67"/>
    <w:rsid w:val="00FA2D56"/>
    <w:rsid w:val="00FA2F36"/>
    <w:rsid w:val="00FA3131"/>
    <w:rsid w:val="00FA3366"/>
    <w:rsid w:val="00FA38AC"/>
    <w:rsid w:val="00FA38D6"/>
    <w:rsid w:val="00FA41ED"/>
    <w:rsid w:val="00FA4259"/>
    <w:rsid w:val="00FA4363"/>
    <w:rsid w:val="00FA44AF"/>
    <w:rsid w:val="00FA479F"/>
    <w:rsid w:val="00FA493E"/>
    <w:rsid w:val="00FA4DF2"/>
    <w:rsid w:val="00FA4EDB"/>
    <w:rsid w:val="00FA4FB1"/>
    <w:rsid w:val="00FA5421"/>
    <w:rsid w:val="00FA5596"/>
    <w:rsid w:val="00FA5FF9"/>
    <w:rsid w:val="00FA612F"/>
    <w:rsid w:val="00FA68EF"/>
    <w:rsid w:val="00FA6A4C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73A"/>
    <w:rsid w:val="00FB2925"/>
    <w:rsid w:val="00FB2D14"/>
    <w:rsid w:val="00FB3246"/>
    <w:rsid w:val="00FB33AB"/>
    <w:rsid w:val="00FB3962"/>
    <w:rsid w:val="00FB3F71"/>
    <w:rsid w:val="00FB40FB"/>
    <w:rsid w:val="00FB438A"/>
    <w:rsid w:val="00FB4602"/>
    <w:rsid w:val="00FB468F"/>
    <w:rsid w:val="00FB4992"/>
    <w:rsid w:val="00FB4B5E"/>
    <w:rsid w:val="00FB4CE0"/>
    <w:rsid w:val="00FB5383"/>
    <w:rsid w:val="00FB59E4"/>
    <w:rsid w:val="00FB5D2C"/>
    <w:rsid w:val="00FB61AC"/>
    <w:rsid w:val="00FB626A"/>
    <w:rsid w:val="00FB70CA"/>
    <w:rsid w:val="00FB7A36"/>
    <w:rsid w:val="00FC013A"/>
    <w:rsid w:val="00FC0402"/>
    <w:rsid w:val="00FC041D"/>
    <w:rsid w:val="00FC0C2A"/>
    <w:rsid w:val="00FC0DE6"/>
    <w:rsid w:val="00FC0F1E"/>
    <w:rsid w:val="00FC0FB3"/>
    <w:rsid w:val="00FC11FD"/>
    <w:rsid w:val="00FC14F2"/>
    <w:rsid w:val="00FC1801"/>
    <w:rsid w:val="00FC1856"/>
    <w:rsid w:val="00FC1C6B"/>
    <w:rsid w:val="00FC1E7C"/>
    <w:rsid w:val="00FC20B3"/>
    <w:rsid w:val="00FC2536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2A2"/>
    <w:rsid w:val="00FC531E"/>
    <w:rsid w:val="00FC538F"/>
    <w:rsid w:val="00FC5760"/>
    <w:rsid w:val="00FC5B9E"/>
    <w:rsid w:val="00FC5C72"/>
    <w:rsid w:val="00FC6095"/>
    <w:rsid w:val="00FC6276"/>
    <w:rsid w:val="00FC6308"/>
    <w:rsid w:val="00FC6508"/>
    <w:rsid w:val="00FC68DF"/>
    <w:rsid w:val="00FC6B73"/>
    <w:rsid w:val="00FC6F45"/>
    <w:rsid w:val="00FC7459"/>
    <w:rsid w:val="00FC7581"/>
    <w:rsid w:val="00FC7C59"/>
    <w:rsid w:val="00FC7CC1"/>
    <w:rsid w:val="00FC7E59"/>
    <w:rsid w:val="00FC7F26"/>
    <w:rsid w:val="00FD0504"/>
    <w:rsid w:val="00FD079E"/>
    <w:rsid w:val="00FD089A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47"/>
    <w:rsid w:val="00FD183C"/>
    <w:rsid w:val="00FD2013"/>
    <w:rsid w:val="00FD288C"/>
    <w:rsid w:val="00FD2CA4"/>
    <w:rsid w:val="00FD31D3"/>
    <w:rsid w:val="00FD327A"/>
    <w:rsid w:val="00FD33E2"/>
    <w:rsid w:val="00FD38FD"/>
    <w:rsid w:val="00FD3931"/>
    <w:rsid w:val="00FD3A9A"/>
    <w:rsid w:val="00FD3C19"/>
    <w:rsid w:val="00FD3D4B"/>
    <w:rsid w:val="00FD3EEC"/>
    <w:rsid w:val="00FD40F9"/>
    <w:rsid w:val="00FD484C"/>
    <w:rsid w:val="00FD4C01"/>
    <w:rsid w:val="00FD553F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520"/>
    <w:rsid w:val="00FE3E1C"/>
    <w:rsid w:val="00FE4638"/>
    <w:rsid w:val="00FE48CC"/>
    <w:rsid w:val="00FE4B67"/>
    <w:rsid w:val="00FE4BDE"/>
    <w:rsid w:val="00FE4DF4"/>
    <w:rsid w:val="00FE4E9A"/>
    <w:rsid w:val="00FE514C"/>
    <w:rsid w:val="00FE58D9"/>
    <w:rsid w:val="00FE6069"/>
    <w:rsid w:val="00FE67C9"/>
    <w:rsid w:val="00FE6886"/>
    <w:rsid w:val="00FE6AF7"/>
    <w:rsid w:val="00FE6B5E"/>
    <w:rsid w:val="00FE72A2"/>
    <w:rsid w:val="00FE7753"/>
    <w:rsid w:val="00FE77D1"/>
    <w:rsid w:val="00FE798B"/>
    <w:rsid w:val="00FE7A87"/>
    <w:rsid w:val="00FE7C99"/>
    <w:rsid w:val="00FF00AE"/>
    <w:rsid w:val="00FF011B"/>
    <w:rsid w:val="00FF013C"/>
    <w:rsid w:val="00FF0341"/>
    <w:rsid w:val="00FF077C"/>
    <w:rsid w:val="00FF0A52"/>
    <w:rsid w:val="00FF0D42"/>
    <w:rsid w:val="00FF0EA8"/>
    <w:rsid w:val="00FF1620"/>
    <w:rsid w:val="00FF16AA"/>
    <w:rsid w:val="00FF2077"/>
    <w:rsid w:val="00FF2155"/>
    <w:rsid w:val="00FF215F"/>
    <w:rsid w:val="00FF2166"/>
    <w:rsid w:val="00FF25F8"/>
    <w:rsid w:val="00FF2938"/>
    <w:rsid w:val="00FF2D93"/>
    <w:rsid w:val="00FF3689"/>
    <w:rsid w:val="00FF38FD"/>
    <w:rsid w:val="00FF39F5"/>
    <w:rsid w:val="00FF3A6A"/>
    <w:rsid w:val="00FF3B93"/>
    <w:rsid w:val="00FF3F30"/>
    <w:rsid w:val="00FF4142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5F3E"/>
    <w:rsid w:val="00FF69EE"/>
    <w:rsid w:val="00FF6D34"/>
    <w:rsid w:val="00FF7308"/>
    <w:rsid w:val="00FF7718"/>
    <w:rsid w:val="00FF786C"/>
    <w:rsid w:val="00FF7EEA"/>
    <w:rsid w:val="0119A53B"/>
    <w:rsid w:val="015B2C1A"/>
    <w:rsid w:val="01A36D9D"/>
    <w:rsid w:val="025E5534"/>
    <w:rsid w:val="0303552A"/>
    <w:rsid w:val="04309CB1"/>
    <w:rsid w:val="04629E00"/>
    <w:rsid w:val="04BEFCEC"/>
    <w:rsid w:val="050383F8"/>
    <w:rsid w:val="0545B3DA"/>
    <w:rsid w:val="067288EA"/>
    <w:rsid w:val="06EA1577"/>
    <w:rsid w:val="076F5C57"/>
    <w:rsid w:val="081B9B23"/>
    <w:rsid w:val="09155C12"/>
    <w:rsid w:val="0A59F931"/>
    <w:rsid w:val="0A65D022"/>
    <w:rsid w:val="0B00E87A"/>
    <w:rsid w:val="0BA5C99B"/>
    <w:rsid w:val="0BBD3852"/>
    <w:rsid w:val="0C2FA3A7"/>
    <w:rsid w:val="0CFE05D5"/>
    <w:rsid w:val="0D6393D8"/>
    <w:rsid w:val="0D7721EC"/>
    <w:rsid w:val="0DD3A5AB"/>
    <w:rsid w:val="0EF91859"/>
    <w:rsid w:val="0F78D495"/>
    <w:rsid w:val="0F7FDFCF"/>
    <w:rsid w:val="0F9EC90A"/>
    <w:rsid w:val="1141BEF9"/>
    <w:rsid w:val="1243D9AD"/>
    <w:rsid w:val="128198DD"/>
    <w:rsid w:val="13847082"/>
    <w:rsid w:val="146138B4"/>
    <w:rsid w:val="151C3D2D"/>
    <w:rsid w:val="17F54AC1"/>
    <w:rsid w:val="1847A3E1"/>
    <w:rsid w:val="19CE2176"/>
    <w:rsid w:val="1CFE9C5D"/>
    <w:rsid w:val="1E014516"/>
    <w:rsid w:val="220A9461"/>
    <w:rsid w:val="22677494"/>
    <w:rsid w:val="2484ABC0"/>
    <w:rsid w:val="24AD971D"/>
    <w:rsid w:val="24DF1914"/>
    <w:rsid w:val="25244A71"/>
    <w:rsid w:val="26ABC114"/>
    <w:rsid w:val="2B15DE5A"/>
    <w:rsid w:val="2B6ADDC9"/>
    <w:rsid w:val="2B7E0312"/>
    <w:rsid w:val="2C1104B4"/>
    <w:rsid w:val="2C142A3D"/>
    <w:rsid w:val="2D08FC14"/>
    <w:rsid w:val="2D2EA03B"/>
    <w:rsid w:val="2D39149F"/>
    <w:rsid w:val="2EA4D19C"/>
    <w:rsid w:val="2F230405"/>
    <w:rsid w:val="301BF148"/>
    <w:rsid w:val="30722EBA"/>
    <w:rsid w:val="3206389E"/>
    <w:rsid w:val="335ED014"/>
    <w:rsid w:val="33784A13"/>
    <w:rsid w:val="33AC2C3B"/>
    <w:rsid w:val="347258B0"/>
    <w:rsid w:val="35C957A0"/>
    <w:rsid w:val="35D414B2"/>
    <w:rsid w:val="36494CFC"/>
    <w:rsid w:val="36C33616"/>
    <w:rsid w:val="37886445"/>
    <w:rsid w:val="379FCA6A"/>
    <w:rsid w:val="37B8EE8E"/>
    <w:rsid w:val="391A7AF9"/>
    <w:rsid w:val="3B0F2064"/>
    <w:rsid w:val="3B1DA12F"/>
    <w:rsid w:val="3BD24078"/>
    <w:rsid w:val="3BF00AC4"/>
    <w:rsid w:val="3C32333D"/>
    <w:rsid w:val="3CAB98C3"/>
    <w:rsid w:val="3E0E3CB5"/>
    <w:rsid w:val="3E593185"/>
    <w:rsid w:val="401FA764"/>
    <w:rsid w:val="408CF011"/>
    <w:rsid w:val="468BCEE4"/>
    <w:rsid w:val="4A34A4A1"/>
    <w:rsid w:val="4A4C78F9"/>
    <w:rsid w:val="4A5F1E8F"/>
    <w:rsid w:val="4ADEEF07"/>
    <w:rsid w:val="4AF00D89"/>
    <w:rsid w:val="4DE3EF3E"/>
    <w:rsid w:val="4F472ED4"/>
    <w:rsid w:val="4FC05B9E"/>
    <w:rsid w:val="50152BFE"/>
    <w:rsid w:val="50294BED"/>
    <w:rsid w:val="50DEA803"/>
    <w:rsid w:val="50F598EF"/>
    <w:rsid w:val="5153F53C"/>
    <w:rsid w:val="51802548"/>
    <w:rsid w:val="51C0565F"/>
    <w:rsid w:val="51E08CC7"/>
    <w:rsid w:val="522E81CD"/>
    <w:rsid w:val="52CFFFBF"/>
    <w:rsid w:val="53ED2DCD"/>
    <w:rsid w:val="543E996F"/>
    <w:rsid w:val="547CF28C"/>
    <w:rsid w:val="555750DB"/>
    <w:rsid w:val="555C05F5"/>
    <w:rsid w:val="56E89498"/>
    <w:rsid w:val="58761A32"/>
    <w:rsid w:val="590CAEF7"/>
    <w:rsid w:val="593444BC"/>
    <w:rsid w:val="596447D8"/>
    <w:rsid w:val="5C485038"/>
    <w:rsid w:val="5E1C569C"/>
    <w:rsid w:val="5E1D0E22"/>
    <w:rsid w:val="5E251B2E"/>
    <w:rsid w:val="5EFA524D"/>
    <w:rsid w:val="5F6F99E6"/>
    <w:rsid w:val="5F7CBE89"/>
    <w:rsid w:val="6020E8B6"/>
    <w:rsid w:val="60934A2B"/>
    <w:rsid w:val="61D136E0"/>
    <w:rsid w:val="62E58F70"/>
    <w:rsid w:val="650B51CB"/>
    <w:rsid w:val="659E5A08"/>
    <w:rsid w:val="663FB47F"/>
    <w:rsid w:val="67052849"/>
    <w:rsid w:val="6A1B24CA"/>
    <w:rsid w:val="6B5522DB"/>
    <w:rsid w:val="6B8FAA78"/>
    <w:rsid w:val="6D58E46B"/>
    <w:rsid w:val="6D8A2D1F"/>
    <w:rsid w:val="6D984932"/>
    <w:rsid w:val="6DFFF947"/>
    <w:rsid w:val="6E8B1C21"/>
    <w:rsid w:val="6EAD3DDF"/>
    <w:rsid w:val="6EC01A18"/>
    <w:rsid w:val="7078EFEC"/>
    <w:rsid w:val="709EADC4"/>
    <w:rsid w:val="70E3C1C3"/>
    <w:rsid w:val="7139AABD"/>
    <w:rsid w:val="720511B2"/>
    <w:rsid w:val="7390852A"/>
    <w:rsid w:val="7447E4AF"/>
    <w:rsid w:val="7512876D"/>
    <w:rsid w:val="776DC7B6"/>
    <w:rsid w:val="7835FCCA"/>
    <w:rsid w:val="787E57A9"/>
    <w:rsid w:val="7D00F080"/>
    <w:rsid w:val="7E8FC21C"/>
    <w:rsid w:val="7EE5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uiPriority="0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uiPriority="0" w:semiHidden="1" w:unhideWhenUsed="1"/>
    <w:lsdException w:name="List Continue 2" w:uiPriority="0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yline" w:customStyle="1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styleId="ecxmsonormal" w:customStyle="1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styleId="m-6243551131297174079msolistparagraph" w:customStyle="1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m-1924768137237847516msolistparagraph" w:customStyle="1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m7232122343267639225msolistparagraph" w:customStyle="1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character" w:styleId="Hyperlink">
    <w:name w:val="Hyperlink"/>
    <w:uiPriority w:val="99"/>
    <w:unhideWhenUsed/>
    <w:rsid w:val="005049B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049BD"/>
    <w:rPr>
      <w:color w:val="605E5C"/>
      <w:shd w:val="clear" w:color="auto" w:fill="E1DFDD"/>
    </w:rPr>
  </w:style>
  <w:style w:type="table" w:styleId="TableGrid" w:customStyle="1">
    <w:name w:val="TableGrid"/>
    <w:rsid w:val="00B978EC"/>
    <w:rPr>
      <w:rFonts w:ascii="Aptos" w:hAnsi="Aptos"/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1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5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microsoft.com/office/2020/10/relationships/intelligence" Target="intelligence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microsoft.com/office/2011/relationships/people" Target="people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Parish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Minutes of the First Ordinary meeting of the Parish Council held on Monday 8th May 2006 at 7</dc:title>
  <dc:subject/>
  <dc:creator>Rachel Smith</dc:creator>
  <keywords/>
  <lastModifiedBy>Claire Boles</lastModifiedBy>
  <revision>39</revision>
  <lastPrinted>2024-12-19T12:09:00.0000000Z</lastPrinted>
  <dcterms:created xsi:type="dcterms:W3CDTF">2025-01-09T11:06:00.0000000Z</dcterms:created>
  <dcterms:modified xsi:type="dcterms:W3CDTF">2025-01-22T17:05:00.8451533Z</dcterms:modified>
</coreProperties>
</file>