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034A" w14:textId="68767684" w:rsidR="00B0585F" w:rsidRDefault="00315C60" w:rsidP="00B0585F">
      <w:pPr>
        <w:pStyle w:val="Heading1"/>
        <w:keepNext/>
        <w:rPr>
          <w:lang w:val="en-GB"/>
        </w:rPr>
      </w:pPr>
      <w:r>
        <w:rPr>
          <w:noProof/>
        </w:rPr>
        <mc:AlternateContent>
          <mc:Choice Requires="wps">
            <w:drawing>
              <wp:anchor distT="0" distB="0" distL="114300" distR="114300" simplePos="0" relativeHeight="251658240" behindDoc="0" locked="0" layoutInCell="1" allowOverlap="1" wp14:anchorId="2871A8EC" wp14:editId="4DB64EB8">
                <wp:simplePos x="0" y="0"/>
                <wp:positionH relativeFrom="margin">
                  <wp:posOffset>-60960</wp:posOffset>
                </wp:positionH>
                <wp:positionV relativeFrom="paragraph">
                  <wp:posOffset>57150</wp:posOffset>
                </wp:positionV>
                <wp:extent cx="6619875" cy="1552575"/>
                <wp:effectExtent l="0" t="0" r="28575" b="2857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552575"/>
                        </a:xfrm>
                        <a:prstGeom prst="rect">
                          <a:avLst/>
                        </a:prstGeom>
                        <a:solidFill>
                          <a:srgbClr val="FFFFFF"/>
                        </a:solidFill>
                        <a:ln w="9525">
                          <a:solidFill>
                            <a:srgbClr val="000000"/>
                          </a:solidFill>
                          <a:miter lim="800000"/>
                          <a:headEnd/>
                          <a:tailEnd/>
                        </a:ln>
                      </wps:spPr>
                      <wps:txbx>
                        <w:txbxContent>
                          <w:p w14:paraId="4F6951EB" w14:textId="548D5F4F" w:rsidR="00D24170" w:rsidRPr="00A0115B" w:rsidRDefault="008950B4" w:rsidP="00A0115B">
                            <w:pPr>
                              <w:pStyle w:val="Heading1"/>
                            </w:pPr>
                            <w:r w:rsidRPr="00A0115B">
                              <w:t xml:space="preserve">Meeting of </w:t>
                            </w:r>
                            <w:r w:rsidR="00D24170" w:rsidRPr="00A0115B">
                              <w:t xml:space="preserve">New Bradwell </w:t>
                            </w:r>
                            <w:r w:rsidR="003E2444" w:rsidRPr="00A0115B">
                              <w:t xml:space="preserve">Parish Council </w:t>
                            </w:r>
                          </w:p>
                          <w:p w14:paraId="610846AC" w14:textId="4F4DCBC2" w:rsidR="000414FC" w:rsidRPr="0023479B" w:rsidRDefault="003E2444" w:rsidP="006772D9">
                            <w:pPr>
                              <w:jc w:val="center"/>
                              <w:rPr>
                                <w:b/>
                                <w:bCs/>
                                <w:sz w:val="28"/>
                                <w:szCs w:val="28"/>
                              </w:rPr>
                            </w:pPr>
                            <w:r w:rsidRPr="0023479B">
                              <w:rPr>
                                <w:b/>
                                <w:bCs/>
                                <w:sz w:val="28"/>
                                <w:szCs w:val="28"/>
                              </w:rPr>
                              <w:t>on</w:t>
                            </w:r>
                            <w:r w:rsidR="001D628B" w:rsidRPr="0023479B">
                              <w:rPr>
                                <w:b/>
                                <w:bCs/>
                                <w:sz w:val="28"/>
                                <w:szCs w:val="28"/>
                              </w:rPr>
                              <w:t xml:space="preserve"> </w:t>
                            </w:r>
                            <w:r w:rsidR="006D38A9">
                              <w:rPr>
                                <w:b/>
                                <w:bCs/>
                                <w:sz w:val="28"/>
                                <w:szCs w:val="28"/>
                              </w:rPr>
                              <w:t>7</w:t>
                            </w:r>
                            <w:r w:rsidR="006D38A9" w:rsidRPr="006D38A9">
                              <w:rPr>
                                <w:b/>
                                <w:bCs/>
                                <w:sz w:val="28"/>
                                <w:szCs w:val="28"/>
                                <w:vertAlign w:val="superscript"/>
                              </w:rPr>
                              <w:t>th</w:t>
                            </w:r>
                            <w:r w:rsidR="006D38A9">
                              <w:rPr>
                                <w:b/>
                                <w:bCs/>
                                <w:sz w:val="28"/>
                                <w:szCs w:val="28"/>
                              </w:rPr>
                              <w:t xml:space="preserve"> September</w:t>
                            </w:r>
                            <w:r w:rsidR="00937D56" w:rsidRPr="0023479B">
                              <w:rPr>
                                <w:b/>
                                <w:bCs/>
                                <w:sz w:val="28"/>
                                <w:szCs w:val="28"/>
                              </w:rPr>
                              <w:t xml:space="preserve"> </w:t>
                            </w:r>
                            <w:r w:rsidR="000B7864" w:rsidRPr="0023479B">
                              <w:rPr>
                                <w:b/>
                                <w:bCs/>
                                <w:sz w:val="28"/>
                                <w:szCs w:val="28"/>
                              </w:rPr>
                              <w:t>202</w:t>
                            </w:r>
                            <w:r w:rsidR="00C556DF">
                              <w:rPr>
                                <w:b/>
                                <w:bCs/>
                                <w:sz w:val="28"/>
                                <w:szCs w:val="28"/>
                              </w:rPr>
                              <w:t>6</w:t>
                            </w:r>
                            <w:r w:rsidRPr="0023479B">
                              <w:rPr>
                                <w:b/>
                                <w:bCs/>
                                <w:sz w:val="28"/>
                                <w:szCs w:val="28"/>
                              </w:rPr>
                              <w:t xml:space="preserve"> at 7 p.m.</w:t>
                            </w:r>
                          </w:p>
                          <w:p w14:paraId="6DC1E742" w14:textId="7E0C6CA9" w:rsidR="00DC59C0" w:rsidRPr="0023479B" w:rsidRDefault="00DC59C0" w:rsidP="00EF2565">
                            <w:pPr>
                              <w:jc w:val="center"/>
                              <w:rPr>
                                <w:b/>
                                <w:bCs/>
                                <w:sz w:val="28"/>
                                <w:szCs w:val="28"/>
                              </w:rPr>
                            </w:pPr>
                            <w:r w:rsidRPr="0023479B">
                              <w:rPr>
                                <w:b/>
                                <w:bCs/>
                                <w:sz w:val="28"/>
                                <w:szCs w:val="28"/>
                              </w:rPr>
                              <w:t>Venue:</w:t>
                            </w:r>
                            <w:r w:rsidR="00DC6843" w:rsidRPr="0023479B">
                              <w:rPr>
                                <w:b/>
                                <w:bCs/>
                                <w:sz w:val="28"/>
                                <w:szCs w:val="28"/>
                              </w:rPr>
                              <w:t xml:space="preserve"> </w:t>
                            </w:r>
                            <w:r w:rsidR="0061369A">
                              <w:rPr>
                                <w:b/>
                                <w:bCs/>
                                <w:sz w:val="28"/>
                                <w:szCs w:val="28"/>
                              </w:rPr>
                              <w:t>New Bradwell Parish Office, St James</w:t>
                            </w:r>
                            <w:r w:rsidR="000F0378">
                              <w:rPr>
                                <w:b/>
                                <w:bCs/>
                                <w:sz w:val="28"/>
                                <w:szCs w:val="28"/>
                              </w:rPr>
                              <w:t xml:space="preserve"> St</w:t>
                            </w:r>
                            <w:r w:rsidR="004B1AFB">
                              <w:rPr>
                                <w:b/>
                                <w:bCs/>
                                <w:sz w:val="28"/>
                                <w:szCs w:val="28"/>
                              </w:rPr>
                              <w:t xml:space="preserve">, </w:t>
                            </w:r>
                            <w:r w:rsidR="00DC6843" w:rsidRPr="0023479B">
                              <w:rPr>
                                <w:b/>
                                <w:bCs/>
                                <w:sz w:val="28"/>
                                <w:szCs w:val="28"/>
                              </w:rPr>
                              <w:t xml:space="preserve">New Bradwell </w:t>
                            </w:r>
                            <w:r w:rsidR="004B1AFB">
                              <w:rPr>
                                <w:b/>
                                <w:bCs/>
                                <w:sz w:val="28"/>
                                <w:szCs w:val="28"/>
                              </w:rPr>
                              <w:t>Workspace Ltd</w:t>
                            </w:r>
                            <w:r w:rsidR="00EF2565">
                              <w:rPr>
                                <w:b/>
                                <w:bCs/>
                                <w:sz w:val="28"/>
                                <w:szCs w:val="28"/>
                              </w:rPr>
                              <w:t>, New Bradwell</w:t>
                            </w:r>
                            <w:r w:rsidR="00403EC1" w:rsidRPr="0023479B">
                              <w:rPr>
                                <w:b/>
                                <w:bCs/>
                                <w:sz w:val="28"/>
                                <w:szCs w:val="28"/>
                              </w:rPr>
                              <w:t>, Milton Keynes MK13 0BJ</w:t>
                            </w:r>
                          </w:p>
                          <w:p w14:paraId="0A37501D" w14:textId="77777777" w:rsidR="00203F31" w:rsidRPr="0023479B" w:rsidRDefault="00203F31" w:rsidP="00B36ADB">
                            <w:pPr>
                              <w:ind w:right="-600"/>
                              <w:jc w:val="center"/>
                              <w:rPr>
                                <w:b/>
                                <w:bCs/>
                                <w:sz w:val="28"/>
                                <w:szCs w:val="28"/>
                              </w:rPr>
                            </w:pPr>
                          </w:p>
                          <w:p w14:paraId="47124A7C" w14:textId="77777777" w:rsidR="000414FC" w:rsidRPr="0023479B" w:rsidRDefault="003E2444" w:rsidP="006772D9">
                            <w:pPr>
                              <w:jc w:val="center"/>
                              <w:rPr>
                                <w:b/>
                                <w:bCs/>
                                <w:sz w:val="28"/>
                                <w:szCs w:val="28"/>
                              </w:rPr>
                            </w:pPr>
                            <w:r w:rsidRPr="0023479B">
                              <w:rPr>
                                <w:b/>
                                <w:bCs/>
                                <w:sz w:val="28"/>
                                <w:szCs w:val="28"/>
                              </w:rPr>
                              <w:t>All councillors are summoned to attend this meeting of New Bradwell Parish Council to transact the items of business shown below.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71A8EC" id="_x0000_t202" coordsize="21600,21600" o:spt="202" path="m,l,21600r21600,l21600,xe">
                <v:stroke joinstyle="miter"/>
                <v:path gradientshapeok="t" o:connecttype="rect"/>
              </v:shapetype>
              <v:shape id="Text Box 2" o:spid="_x0000_s1026" type="#_x0000_t202" style="position:absolute;left:0;text-align:left;margin-left:-4.8pt;margin-top:4.5pt;width:521.25pt;height:12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">
                <v:textbox>
                  <w:txbxContent>
                    <w:p w14:paraId="4F6951EB" w14:textId="548D5F4F" w:rsidR="00D24170" w:rsidRPr="00A0115B" w:rsidRDefault="008950B4" w:rsidP="00A0115B">
                      <w:pPr>
                        <w:pStyle w:val="Heading1"/>
                      </w:pPr>
                      <w:r w:rsidRPr="00A0115B">
                        <w:t xml:space="preserve">Meeting of </w:t>
                      </w:r>
                      <w:r w:rsidR="00D24170" w:rsidRPr="00A0115B">
                        <w:t xml:space="preserve">New Bradwell </w:t>
                      </w:r>
                      <w:r w:rsidR="003E2444" w:rsidRPr="00A0115B">
                        <w:t xml:space="preserve">Parish Council </w:t>
                      </w:r>
                    </w:p>
                    <w:p w14:paraId="610846AC" w14:textId="4F4DCBC2" w:rsidR="000414FC" w:rsidRPr="0023479B" w:rsidRDefault="003E2444" w:rsidP="006772D9">
                      <w:pPr>
                        <w:jc w:val="center"/>
                        <w:rPr>
                          <w:b/>
                          <w:bCs/>
                          <w:sz w:val="28"/>
                          <w:szCs w:val="28"/>
                        </w:rPr>
                      </w:pPr>
                      <w:r w:rsidRPr="0023479B">
                        <w:rPr>
                          <w:b/>
                          <w:bCs/>
                          <w:sz w:val="28"/>
                          <w:szCs w:val="28"/>
                        </w:rPr>
                        <w:t>on</w:t>
                      </w:r>
                      <w:r w:rsidR="001D628B" w:rsidRPr="0023479B">
                        <w:rPr>
                          <w:b/>
                          <w:bCs/>
                          <w:sz w:val="28"/>
                          <w:szCs w:val="28"/>
                        </w:rPr>
                        <w:t xml:space="preserve"> </w:t>
                      </w:r>
                      <w:r w:rsidR="006D38A9">
                        <w:rPr>
                          <w:b/>
                          <w:bCs/>
                          <w:sz w:val="28"/>
                          <w:szCs w:val="28"/>
                        </w:rPr>
                        <w:t>7</w:t>
                      </w:r>
                      <w:r w:rsidR="006D38A9" w:rsidRPr="006D38A9">
                        <w:rPr>
                          <w:b/>
                          <w:bCs/>
                          <w:sz w:val="28"/>
                          <w:szCs w:val="28"/>
                          <w:vertAlign w:val="superscript"/>
                        </w:rPr>
                        <w:t>th</w:t>
                      </w:r>
                      <w:r w:rsidR="006D38A9">
                        <w:rPr>
                          <w:b/>
                          <w:bCs/>
                          <w:sz w:val="28"/>
                          <w:szCs w:val="28"/>
                        </w:rPr>
                        <w:t xml:space="preserve"> September</w:t>
                      </w:r>
                      <w:r w:rsidR="00937D56" w:rsidRPr="0023479B">
                        <w:rPr>
                          <w:b/>
                          <w:bCs/>
                          <w:sz w:val="28"/>
                          <w:szCs w:val="28"/>
                        </w:rPr>
                        <w:t xml:space="preserve"> </w:t>
                      </w:r>
                      <w:r w:rsidR="000B7864" w:rsidRPr="0023479B">
                        <w:rPr>
                          <w:b/>
                          <w:bCs/>
                          <w:sz w:val="28"/>
                          <w:szCs w:val="28"/>
                        </w:rPr>
                        <w:t>202</w:t>
                      </w:r>
                      <w:r w:rsidR="00C556DF">
                        <w:rPr>
                          <w:b/>
                          <w:bCs/>
                          <w:sz w:val="28"/>
                          <w:szCs w:val="28"/>
                        </w:rPr>
                        <w:t>6</w:t>
                      </w:r>
                      <w:r w:rsidRPr="0023479B">
                        <w:rPr>
                          <w:b/>
                          <w:bCs/>
                          <w:sz w:val="28"/>
                          <w:szCs w:val="28"/>
                        </w:rPr>
                        <w:t xml:space="preserve"> at 7 p.m.</w:t>
                      </w:r>
                    </w:p>
                    <w:p w14:paraId="6DC1E742" w14:textId="7E0C6CA9" w:rsidR="00DC59C0" w:rsidRPr="0023479B" w:rsidRDefault="00DC59C0" w:rsidP="00EF2565">
                      <w:pPr>
                        <w:jc w:val="center"/>
                        <w:rPr>
                          <w:b/>
                          <w:bCs/>
                          <w:sz w:val="28"/>
                          <w:szCs w:val="28"/>
                        </w:rPr>
                      </w:pPr>
                      <w:r w:rsidRPr="0023479B">
                        <w:rPr>
                          <w:b/>
                          <w:bCs/>
                          <w:sz w:val="28"/>
                          <w:szCs w:val="28"/>
                        </w:rPr>
                        <w:t>Venue:</w:t>
                      </w:r>
                      <w:r w:rsidR="00DC6843" w:rsidRPr="0023479B">
                        <w:rPr>
                          <w:b/>
                          <w:bCs/>
                          <w:sz w:val="28"/>
                          <w:szCs w:val="28"/>
                        </w:rPr>
                        <w:t xml:space="preserve"> </w:t>
                      </w:r>
                      <w:r w:rsidR="0061369A">
                        <w:rPr>
                          <w:b/>
                          <w:bCs/>
                          <w:sz w:val="28"/>
                          <w:szCs w:val="28"/>
                        </w:rPr>
                        <w:t>New Bradwell Parish Office, St James</w:t>
                      </w:r>
                      <w:r w:rsidR="000F0378">
                        <w:rPr>
                          <w:b/>
                          <w:bCs/>
                          <w:sz w:val="28"/>
                          <w:szCs w:val="28"/>
                        </w:rPr>
                        <w:t xml:space="preserve"> St</w:t>
                      </w:r>
                      <w:r w:rsidR="004B1AFB">
                        <w:rPr>
                          <w:b/>
                          <w:bCs/>
                          <w:sz w:val="28"/>
                          <w:szCs w:val="28"/>
                        </w:rPr>
                        <w:t xml:space="preserve">, </w:t>
                      </w:r>
                      <w:r w:rsidR="00DC6843" w:rsidRPr="0023479B">
                        <w:rPr>
                          <w:b/>
                          <w:bCs/>
                          <w:sz w:val="28"/>
                          <w:szCs w:val="28"/>
                        </w:rPr>
                        <w:t xml:space="preserve">New Bradwell </w:t>
                      </w:r>
                      <w:r w:rsidR="004B1AFB">
                        <w:rPr>
                          <w:b/>
                          <w:bCs/>
                          <w:sz w:val="28"/>
                          <w:szCs w:val="28"/>
                        </w:rPr>
                        <w:t>Workspace Ltd</w:t>
                      </w:r>
                      <w:r w:rsidR="00EF2565">
                        <w:rPr>
                          <w:b/>
                          <w:bCs/>
                          <w:sz w:val="28"/>
                          <w:szCs w:val="28"/>
                        </w:rPr>
                        <w:t>, New Bradwell</w:t>
                      </w:r>
                      <w:r w:rsidR="00403EC1" w:rsidRPr="0023479B">
                        <w:rPr>
                          <w:b/>
                          <w:bCs/>
                          <w:sz w:val="28"/>
                          <w:szCs w:val="28"/>
                        </w:rPr>
                        <w:t>, Milton Keynes MK13 0BJ</w:t>
                      </w:r>
                    </w:p>
                    <w:p w14:paraId="0A37501D" w14:textId="77777777" w:rsidR="00203F31" w:rsidRPr="0023479B" w:rsidRDefault="00203F31" w:rsidP="00B36ADB">
                      <w:pPr>
                        <w:ind w:right="-600"/>
                        <w:jc w:val="center"/>
                        <w:rPr>
                          <w:b/>
                          <w:bCs/>
                          <w:sz w:val="28"/>
                          <w:szCs w:val="28"/>
                        </w:rPr>
                      </w:pPr>
                    </w:p>
                    <w:p w14:paraId="47124A7C" w14:textId="77777777" w:rsidR="000414FC" w:rsidRPr="0023479B" w:rsidRDefault="003E2444" w:rsidP="006772D9">
                      <w:pPr>
                        <w:jc w:val="center"/>
                        <w:rPr>
                          <w:b/>
                          <w:bCs/>
                          <w:sz w:val="28"/>
                          <w:szCs w:val="28"/>
                        </w:rPr>
                      </w:pPr>
                      <w:r w:rsidRPr="0023479B">
                        <w:rPr>
                          <w:b/>
                          <w:bCs/>
                          <w:sz w:val="28"/>
                          <w:szCs w:val="28"/>
                        </w:rPr>
                        <w:t>All councillors are summoned to attend this meeting of New Bradwell Parish Council to transact the items of business shown below.</w:t>
                      </w:r>
                    </w:p>
                  </w:txbxContent>
                </v:textbox>
                <w10:wrap type="topAndBottom" anchorx="margin"/>
              </v:shape>
            </w:pict>
          </mc:Fallback>
        </mc:AlternateContent>
      </w:r>
    </w:p>
    <w:p w14:paraId="7C1374BD" w14:textId="2031CF0E" w:rsidR="00B0585F" w:rsidRDefault="00B0585F" w:rsidP="00B0585F">
      <w:pPr>
        <w:pStyle w:val="Heading1"/>
        <w:keepNext/>
        <w:rPr>
          <w:b w:val="0"/>
          <w:bCs w:val="0"/>
          <w:lang w:val="en-GB"/>
        </w:rPr>
      </w:pPr>
      <w:r w:rsidRPr="10AAB556">
        <w:rPr>
          <w:lang w:val="en-GB"/>
        </w:rPr>
        <w:t>Distributed to: Chairperson S. Clawson, Vice chairperson T. Strutton and Cllrs A. Francis, H Clawson, S.Sutcliffe, S.Barby &amp; N.Coxon</w:t>
      </w:r>
    </w:p>
    <w:p w14:paraId="11727E82" w14:textId="77777777" w:rsidR="00B0585F" w:rsidRPr="00463588" w:rsidRDefault="00B0585F" w:rsidP="00B0585F">
      <w:pPr>
        <w:rPr>
          <w:lang w:val="en-GB"/>
        </w:rPr>
      </w:pPr>
    </w:p>
    <w:p w14:paraId="704904EE" w14:textId="7A7B54F0" w:rsidR="001A3D51" w:rsidRPr="00826CDB" w:rsidRDefault="000414FC" w:rsidP="00826CDB">
      <w:pPr>
        <w:pStyle w:val="Heading1"/>
        <w:rPr>
          <w:rFonts w:ascii="Arial" w:hAnsi="Arial" w:cs="Arial"/>
          <w:lang w:val="en-GB"/>
        </w:rPr>
      </w:pPr>
      <w:commentRangeStart w:id="17"/>
      <w:r w:rsidRPr="002216AA">
        <w:t>AGENDA</w:t>
      </w:r>
      <w:commentRangeEnd w:id="17"/>
      <w:r w:rsidR="0043228E" w:rsidRPr="00826CDB">
        <w:rPr>
          <w:rStyle w:val="CommentReference"/>
          <w:rFonts w:ascii="Arial" w:hAnsi="Arial" w:cs="Arial"/>
          <w:sz w:val="28"/>
          <w:szCs w:val="28"/>
          <w:lang w:val="en-GB"/>
        </w:rPr>
        <w:commentReference w:id="17"/>
      </w:r>
    </w:p>
    <w:p w14:paraId="6A05A809" w14:textId="77777777" w:rsidR="000414FC" w:rsidRDefault="000414FC" w:rsidP="000414FC">
      <w:pPr>
        <w:jc w:val="center"/>
        <w:rPr>
          <w:b/>
          <w:bCs/>
          <w:sz w:val="28"/>
          <w:szCs w:val="28"/>
          <w:u w:val="single"/>
        </w:rPr>
      </w:pPr>
    </w:p>
    <w:p w14:paraId="1E471982" w14:textId="7E6ABD11" w:rsidR="000414FC" w:rsidRDefault="000414FC" w:rsidP="000414FC">
      <w:pPr>
        <w:rPr>
          <w:i/>
          <w:iCs/>
          <w:sz w:val="20"/>
          <w:szCs w:val="20"/>
        </w:rPr>
      </w:pPr>
      <w:r>
        <w:rPr>
          <w:i/>
          <w:iCs/>
          <w:sz w:val="20"/>
          <w:szCs w:val="20"/>
        </w:rPr>
        <w:t xml:space="preserve">At the start of the meeting, councilors </w:t>
      </w:r>
      <w:r w:rsidR="00D55284">
        <w:rPr>
          <w:i/>
          <w:iCs/>
          <w:sz w:val="20"/>
          <w:szCs w:val="20"/>
        </w:rPr>
        <w:t>&amp;</w:t>
      </w:r>
      <w:r w:rsidR="003515D3">
        <w:rPr>
          <w:i/>
          <w:iCs/>
          <w:sz w:val="20"/>
          <w:szCs w:val="20"/>
        </w:rPr>
        <w:t xml:space="preserve"> members of the</w:t>
      </w:r>
      <w:r w:rsidR="00D55284">
        <w:rPr>
          <w:i/>
          <w:iCs/>
          <w:sz w:val="20"/>
          <w:szCs w:val="20"/>
        </w:rPr>
        <w:t xml:space="preserve"> </w:t>
      </w:r>
      <w:r w:rsidR="003515D3">
        <w:rPr>
          <w:i/>
          <w:iCs/>
          <w:sz w:val="20"/>
          <w:szCs w:val="20"/>
        </w:rPr>
        <w:t xml:space="preserve">public </w:t>
      </w:r>
      <w:r>
        <w:rPr>
          <w:i/>
          <w:iCs/>
          <w:sz w:val="20"/>
          <w:szCs w:val="20"/>
        </w:rPr>
        <w:t>are requested to put their mobile phones on silent whilst the meeting is in progress.</w:t>
      </w:r>
    </w:p>
    <w:p w14:paraId="436433F9" w14:textId="77777777" w:rsidR="000414FC" w:rsidRDefault="00BC37C2" w:rsidP="000414FC">
      <w:pPr>
        <w:rPr>
          <w:i/>
          <w:iCs/>
          <w:sz w:val="20"/>
          <w:szCs w:val="20"/>
        </w:rPr>
      </w:pPr>
      <w:r>
        <w:rPr>
          <w:i/>
          <w:iCs/>
          <w:sz w:val="20"/>
          <w:szCs w:val="20"/>
        </w:rPr>
        <w:t>*</w:t>
      </w:r>
      <w:r w:rsidR="000414FC">
        <w:rPr>
          <w:i/>
          <w:iCs/>
          <w:sz w:val="20"/>
          <w:szCs w:val="20"/>
        </w:rPr>
        <w:t>Members of the public wishing to record this meeting should notify the Chairman of their intention to do so before the meeting.</w:t>
      </w:r>
    </w:p>
    <w:p w14:paraId="41C8F396" w14:textId="77777777" w:rsidR="00063021" w:rsidRDefault="00063021" w:rsidP="000414FC">
      <w:pPr>
        <w:rPr>
          <w:i/>
          <w:iCs/>
          <w:sz w:val="20"/>
          <w:szCs w:val="20"/>
        </w:rPr>
      </w:pPr>
    </w:p>
    <w:tbl>
      <w:tblPr>
        <w:tblStyle w:val="TableGridLight"/>
        <w:tblW w:w="10466" w:type="dxa"/>
        <w:tblLook w:val="04A0" w:firstRow="1" w:lastRow="0" w:firstColumn="1" w:lastColumn="0" w:noHBand="0" w:noVBand="1"/>
      </w:tblPr>
      <w:tblGrid>
        <w:gridCol w:w="1100"/>
        <w:gridCol w:w="9366"/>
      </w:tblGrid>
      <w:tr w:rsidR="004E36AF" w:rsidRPr="002F1427" w14:paraId="69F7227A" w14:textId="77777777" w:rsidTr="00005EF4">
        <w:tc>
          <w:tcPr>
            <w:tcW w:w="1100" w:type="dxa"/>
          </w:tcPr>
          <w:p w14:paraId="1443EF36" w14:textId="7485F660" w:rsidR="004E36AF" w:rsidRPr="00006028" w:rsidRDefault="00FD38EF" w:rsidP="00537EC1">
            <w:pPr>
              <w:pStyle w:val="Heading1"/>
            </w:pPr>
            <w:r>
              <w:t>68</w:t>
            </w:r>
            <w:r w:rsidR="0046088D">
              <w:t>/26</w:t>
            </w:r>
          </w:p>
        </w:tc>
        <w:tc>
          <w:tcPr>
            <w:tcW w:w="9366" w:type="dxa"/>
            <w:tcBorders>
              <w:top w:val="single" w:sz="4" w:space="0" w:color="auto"/>
            </w:tcBorders>
          </w:tcPr>
          <w:p w14:paraId="0D3CA0F2" w14:textId="5E48A9C3" w:rsidR="004E36AF" w:rsidRPr="006452A5" w:rsidRDefault="004E36AF" w:rsidP="00315C60">
            <w:pPr>
              <w:rPr>
                <w:i/>
                <w:iCs/>
                <w:spacing w:val="20"/>
                <w:sz w:val="28"/>
                <w:szCs w:val="28"/>
              </w:rPr>
            </w:pPr>
            <w:r w:rsidRPr="006452A5">
              <w:rPr>
                <w:rStyle w:val="Heading2Char"/>
                <w:spacing w:val="20"/>
              </w:rPr>
              <w:t>Apologies for absence</w:t>
            </w:r>
            <w:r w:rsidRPr="006452A5">
              <w:rPr>
                <w:b/>
                <w:bCs/>
                <w:spacing w:val="20"/>
                <w:sz w:val="28"/>
                <w:szCs w:val="28"/>
              </w:rPr>
              <w:t xml:space="preserve">: </w:t>
            </w:r>
            <w:r w:rsidRPr="006452A5">
              <w:rPr>
                <w:i/>
                <w:iCs/>
                <w:spacing w:val="20"/>
                <w:sz w:val="28"/>
                <w:szCs w:val="28"/>
              </w:rPr>
              <w:t>Schedule 12 of the LGA 1972 requires a record to be kept of the members present and that this record form part of the minutes of the meeting. Members who cannot attend a meeting should tender apologies to the Parish Clerk as</w:t>
            </w:r>
            <w:r w:rsidR="00265409" w:rsidRPr="006452A5">
              <w:rPr>
                <w:i/>
                <w:iCs/>
                <w:spacing w:val="20"/>
                <w:sz w:val="28"/>
                <w:szCs w:val="28"/>
              </w:rPr>
              <w:t xml:space="preserve"> </w:t>
            </w:r>
            <w:r w:rsidRPr="006452A5">
              <w:rPr>
                <w:i/>
                <w:iCs/>
                <w:spacing w:val="20"/>
                <w:sz w:val="28"/>
                <w:szCs w:val="28"/>
              </w:rPr>
              <w:t>it is usual for the grounds upon which apologies are tendered also to be recorded. Under Section 85(1) of the LGA, members present must decide whether the reason(s) for a member's absence are accepted.</w:t>
            </w:r>
            <w:r w:rsidR="00C14C5A" w:rsidRPr="006452A5">
              <w:rPr>
                <w:i/>
                <w:iCs/>
                <w:spacing w:val="20"/>
                <w:sz w:val="28"/>
                <w:szCs w:val="28"/>
              </w:rPr>
              <w:t xml:space="preserve">    </w:t>
            </w:r>
            <w:r w:rsidR="00CC5A4B" w:rsidRPr="00D92611">
              <w:rPr>
                <w:spacing w:val="20"/>
                <w:sz w:val="28"/>
                <w:szCs w:val="28"/>
              </w:rPr>
              <w:t>V.Chair</w:t>
            </w:r>
            <w:r w:rsidR="00C157BA" w:rsidRPr="00D92611">
              <w:rPr>
                <w:spacing w:val="20"/>
                <w:sz w:val="28"/>
                <w:szCs w:val="28"/>
              </w:rPr>
              <w:t>person</w:t>
            </w:r>
            <w:r w:rsidR="00CC5A4B" w:rsidRPr="00D92611">
              <w:rPr>
                <w:spacing w:val="20"/>
                <w:sz w:val="28"/>
                <w:szCs w:val="28"/>
              </w:rPr>
              <w:t xml:space="preserve"> T</w:t>
            </w:r>
            <w:r w:rsidR="00C157BA" w:rsidRPr="00D92611">
              <w:rPr>
                <w:spacing w:val="20"/>
                <w:sz w:val="28"/>
                <w:szCs w:val="28"/>
              </w:rPr>
              <w:t>.Strutton</w:t>
            </w:r>
          </w:p>
        </w:tc>
      </w:tr>
      <w:tr w:rsidR="004E36AF" w:rsidRPr="002F1427" w14:paraId="1868F80B" w14:textId="77777777" w:rsidTr="00005EF4">
        <w:tc>
          <w:tcPr>
            <w:tcW w:w="1100" w:type="dxa"/>
          </w:tcPr>
          <w:p w14:paraId="1F6B0E71" w14:textId="5041C6FA" w:rsidR="004E36AF" w:rsidRPr="00006028" w:rsidRDefault="00FD38EF" w:rsidP="00537EC1">
            <w:pPr>
              <w:pStyle w:val="Heading1"/>
            </w:pPr>
            <w:r>
              <w:t>69</w:t>
            </w:r>
            <w:r w:rsidR="0046088D">
              <w:t>/26</w:t>
            </w:r>
          </w:p>
        </w:tc>
        <w:tc>
          <w:tcPr>
            <w:tcW w:w="9366" w:type="dxa"/>
          </w:tcPr>
          <w:p w14:paraId="7CE446AC" w14:textId="0DB43410" w:rsidR="004E36AF" w:rsidRPr="003F4A10" w:rsidRDefault="004E36AF" w:rsidP="00497522">
            <w:pPr>
              <w:rPr>
                <w:b/>
                <w:bCs/>
                <w:sz w:val="28"/>
                <w:szCs w:val="28"/>
              </w:rPr>
            </w:pPr>
            <w:r w:rsidRPr="001069D9">
              <w:rPr>
                <w:rStyle w:val="Heading2Char"/>
              </w:rPr>
              <w:t>Declaration of interest</w:t>
            </w:r>
            <w:r>
              <w:rPr>
                <w:b/>
                <w:bCs/>
                <w:sz w:val="28"/>
                <w:szCs w:val="28"/>
              </w:rPr>
              <w:t>:</w:t>
            </w:r>
            <w:r w:rsidRPr="002F1427">
              <w:rPr>
                <w:sz w:val="28"/>
                <w:szCs w:val="28"/>
              </w:rPr>
              <w:t xml:space="preserve"> in any matter on the agenda</w:t>
            </w:r>
            <w:r>
              <w:rPr>
                <w:sz w:val="28"/>
                <w:szCs w:val="28"/>
              </w:rPr>
              <w:t>.</w:t>
            </w:r>
            <w:r>
              <w:t xml:space="preserve"> </w:t>
            </w:r>
            <w:r w:rsidRPr="00B63167">
              <w:rPr>
                <w:i/>
                <w:iCs/>
                <w:sz w:val="28"/>
                <w:szCs w:val="28"/>
              </w:rPr>
              <w:t xml:space="preserve">Under the Relevant Authorities (Disclosable Pecuniary Interests) Regulations 2012, made under s30 (3) of the Localism Act, </w:t>
            </w:r>
            <w:r w:rsidRPr="003A4522">
              <w:rPr>
                <w:sz w:val="28"/>
                <w:szCs w:val="28"/>
              </w:rPr>
              <w:t>members must declare any disclosable pecuniary interests which they may have in any of the items under consideration at this meeting.  Members are reminded to send the clerk updated Declarations of Interest if these need to be amended.</w:t>
            </w:r>
          </w:p>
        </w:tc>
      </w:tr>
      <w:tr w:rsidR="005B7B94" w:rsidRPr="002F1427" w14:paraId="1A5DD651" w14:textId="77777777" w:rsidTr="00005EF4">
        <w:tc>
          <w:tcPr>
            <w:tcW w:w="1100" w:type="dxa"/>
          </w:tcPr>
          <w:p w14:paraId="16AE3994" w14:textId="45AF1C7A" w:rsidR="005B7B94" w:rsidRDefault="00FD38EF" w:rsidP="00537EC1">
            <w:pPr>
              <w:pStyle w:val="Heading1"/>
            </w:pPr>
            <w:r>
              <w:t>70</w:t>
            </w:r>
            <w:r w:rsidR="00AE402C">
              <w:t>/26</w:t>
            </w:r>
          </w:p>
        </w:tc>
        <w:tc>
          <w:tcPr>
            <w:tcW w:w="9366" w:type="dxa"/>
          </w:tcPr>
          <w:p w14:paraId="34E3987D" w14:textId="0C34659D" w:rsidR="005B7B94" w:rsidRPr="001069D9" w:rsidRDefault="00AE402C" w:rsidP="00497522">
            <w:pPr>
              <w:rPr>
                <w:rStyle w:val="Heading2Char"/>
              </w:rPr>
            </w:pPr>
            <w:r w:rsidRPr="00E83CBE">
              <w:rPr>
                <w:b/>
                <w:bCs/>
                <w:sz w:val="28"/>
                <w:szCs w:val="28"/>
              </w:rPr>
              <w:t xml:space="preserve">Public </w:t>
            </w:r>
            <w:r>
              <w:rPr>
                <w:b/>
                <w:bCs/>
                <w:sz w:val="28"/>
                <w:szCs w:val="28"/>
              </w:rPr>
              <w:t xml:space="preserve">participation: </w:t>
            </w:r>
            <w:r w:rsidRPr="0035494A">
              <w:rPr>
                <w:i/>
                <w:iCs/>
                <w:sz w:val="28"/>
                <w:szCs w:val="28"/>
              </w:rPr>
              <w:t>Public Bodies (Admission to Meetings) Act 1960</w:t>
            </w:r>
            <w:r>
              <w:rPr>
                <w:i/>
                <w:iCs/>
                <w:sz w:val="28"/>
                <w:szCs w:val="28"/>
              </w:rPr>
              <w:t xml:space="preserve"> </w:t>
            </w:r>
            <w:r w:rsidRPr="00E83CBE">
              <w:rPr>
                <w:sz w:val="28"/>
                <w:szCs w:val="28"/>
              </w:rPr>
              <w:t>Public participation at a meeting in accordance with standing order 3(e) shall not exceed 5 minutes unless directed by the chair of the meeting. Each member of the public shall not speak for more than 5 minutes in accordance with standing order 3(f)</w:t>
            </w:r>
          </w:p>
        </w:tc>
      </w:tr>
      <w:tr w:rsidR="00F3795C" w:rsidRPr="002F1427" w14:paraId="0A7E4A26" w14:textId="77777777" w:rsidTr="00005EF4">
        <w:tc>
          <w:tcPr>
            <w:tcW w:w="1100" w:type="dxa"/>
          </w:tcPr>
          <w:p w14:paraId="791C5686" w14:textId="02B9A561" w:rsidR="00F3795C" w:rsidRDefault="00BC2CAA" w:rsidP="00537EC1">
            <w:pPr>
              <w:pStyle w:val="Heading1"/>
            </w:pPr>
            <w:r>
              <w:t>71/26</w:t>
            </w:r>
          </w:p>
        </w:tc>
        <w:tc>
          <w:tcPr>
            <w:tcW w:w="9366" w:type="dxa"/>
          </w:tcPr>
          <w:p w14:paraId="12F49D10" w14:textId="59BA7051" w:rsidR="00F3795C" w:rsidRDefault="00790DFF" w:rsidP="00497522">
            <w:pPr>
              <w:rPr>
                <w:b/>
                <w:bCs/>
                <w:sz w:val="28"/>
                <w:szCs w:val="28"/>
              </w:rPr>
            </w:pPr>
            <w:r>
              <w:rPr>
                <w:b/>
                <w:bCs/>
                <w:sz w:val="28"/>
                <w:szCs w:val="28"/>
              </w:rPr>
              <w:t xml:space="preserve">Staff &amp; </w:t>
            </w:r>
            <w:r w:rsidR="00F3795C">
              <w:rPr>
                <w:b/>
                <w:bCs/>
                <w:sz w:val="28"/>
                <w:szCs w:val="28"/>
              </w:rPr>
              <w:t>Office</w:t>
            </w:r>
            <w:r w:rsidR="00E61B7D">
              <w:rPr>
                <w:b/>
                <w:bCs/>
                <w:sz w:val="28"/>
                <w:szCs w:val="28"/>
              </w:rPr>
              <w:t xml:space="preserve">: </w:t>
            </w:r>
          </w:p>
          <w:p w14:paraId="0C1B98D5" w14:textId="117A21E3" w:rsidR="00FF7445" w:rsidRDefault="00FF7445" w:rsidP="00FF7445">
            <w:pPr>
              <w:pStyle w:val="ListParagraph"/>
              <w:widowControl/>
              <w:numPr>
                <w:ilvl w:val="0"/>
                <w:numId w:val="11"/>
              </w:numPr>
              <w:suppressAutoHyphens w:val="0"/>
              <w:rPr>
                <w:kern w:val="2"/>
                <w:lang w:eastAsia="en-GB"/>
                <w14:ligatures w14:val="standardContextual"/>
              </w:rPr>
            </w:pPr>
            <w:r>
              <w:rPr>
                <w:b/>
                <w:bCs/>
                <w:sz w:val="28"/>
                <w:szCs w:val="28"/>
              </w:rPr>
              <w:t xml:space="preserve">Mobile SIM contract: </w:t>
            </w:r>
            <w:r>
              <w:rPr>
                <w:sz w:val="28"/>
                <w:szCs w:val="28"/>
              </w:rPr>
              <w:t>To note the purchase of a SMARTY monthly rolling SIM-only plan at a cost of £8.10 per month, and to confirm that the ongoing monthly cost is approved from the offic</w:t>
            </w:r>
            <w:r w:rsidR="00571812">
              <w:rPr>
                <w:sz w:val="28"/>
                <w:szCs w:val="28"/>
              </w:rPr>
              <w:t>e</w:t>
            </w:r>
            <w:r>
              <w:rPr>
                <w:sz w:val="28"/>
                <w:szCs w:val="28"/>
              </w:rPr>
              <w:t xml:space="preserve"> budget.</w:t>
            </w:r>
          </w:p>
          <w:p w14:paraId="4F304971" w14:textId="40D8FA87" w:rsidR="00790DFF" w:rsidRPr="00571812" w:rsidRDefault="00571812" w:rsidP="00571812">
            <w:pPr>
              <w:pStyle w:val="ListParagraph"/>
              <w:widowControl/>
              <w:numPr>
                <w:ilvl w:val="0"/>
                <w:numId w:val="11"/>
              </w:numPr>
              <w:suppressAutoHyphens w:val="0"/>
              <w:rPr>
                <w:kern w:val="2"/>
                <w:lang w:eastAsia="en-GB"/>
                <w14:ligatures w14:val="standardContextual"/>
              </w:rPr>
            </w:pPr>
            <w:r>
              <w:rPr>
                <w:b/>
                <w:bCs/>
                <w:sz w:val="28"/>
                <w:szCs w:val="28"/>
              </w:rPr>
              <w:lastRenderedPageBreak/>
              <w:t xml:space="preserve">NJC pay award and SCP progression: </w:t>
            </w:r>
            <w:r>
              <w:rPr>
                <w:sz w:val="28"/>
                <w:szCs w:val="28"/>
              </w:rPr>
              <w:t>To note the 2026/27 NJC pay award and to consider and approve SCP progression for employees.</w:t>
            </w:r>
          </w:p>
        </w:tc>
      </w:tr>
      <w:tr w:rsidR="001E4B44" w:rsidRPr="002F1427" w14:paraId="62A48BCE" w14:textId="77777777" w:rsidTr="00005EF4">
        <w:tc>
          <w:tcPr>
            <w:tcW w:w="1100" w:type="dxa"/>
          </w:tcPr>
          <w:p w14:paraId="5F8C9A51" w14:textId="4DADC9F7" w:rsidR="001E4B44" w:rsidRPr="00006028" w:rsidRDefault="00FD38EF" w:rsidP="00537EC1">
            <w:pPr>
              <w:pStyle w:val="Heading1"/>
            </w:pPr>
            <w:r>
              <w:lastRenderedPageBreak/>
              <w:t>7</w:t>
            </w:r>
            <w:r w:rsidR="00BC2CAA">
              <w:t>2</w:t>
            </w:r>
            <w:r w:rsidR="001E4B44">
              <w:t>/26</w:t>
            </w:r>
          </w:p>
        </w:tc>
        <w:tc>
          <w:tcPr>
            <w:tcW w:w="9366" w:type="dxa"/>
          </w:tcPr>
          <w:p w14:paraId="4090B89E" w14:textId="77777777" w:rsidR="001E4B44" w:rsidRPr="009E6F7C" w:rsidRDefault="001E4B44" w:rsidP="00497522">
            <w:pPr>
              <w:pStyle w:val="Heading2"/>
              <w:jc w:val="left"/>
            </w:pPr>
            <w:r w:rsidRPr="009E6F7C">
              <w:t>Finance:</w:t>
            </w:r>
          </w:p>
          <w:p w14:paraId="0B076636" w14:textId="3A4441A0" w:rsidR="001E4B44" w:rsidRPr="009E6F7C" w:rsidRDefault="001E4B44" w:rsidP="00497522">
            <w:pPr>
              <w:pStyle w:val="Heading2"/>
              <w:jc w:val="left"/>
            </w:pPr>
            <w:r w:rsidRPr="009E6F7C">
              <w:t>-</w:t>
            </w:r>
            <w:r w:rsidR="00764869">
              <w:t xml:space="preserve"> </w:t>
            </w:r>
            <w:r w:rsidR="00CD6726">
              <w:t xml:space="preserve">To Review and </w:t>
            </w:r>
            <w:r w:rsidRPr="009E6F7C">
              <w:t>Approve BACS payments summary and card payments.</w:t>
            </w:r>
          </w:p>
          <w:p w14:paraId="124683CB" w14:textId="3F15BAA5" w:rsidR="00FB3A47" w:rsidRDefault="001E4B44" w:rsidP="00497522">
            <w:pPr>
              <w:pStyle w:val="Heading2"/>
              <w:jc w:val="left"/>
            </w:pPr>
            <w:r w:rsidRPr="009E6F7C">
              <w:t>-</w:t>
            </w:r>
            <w:r w:rsidR="00CD6726">
              <w:t xml:space="preserve"> To </w:t>
            </w:r>
            <w:r w:rsidR="008E79FC">
              <w:t xml:space="preserve">Note </w:t>
            </w:r>
            <w:r w:rsidRPr="009E6F7C">
              <w:t>Financial Summary &amp; spend to date.</w:t>
            </w:r>
          </w:p>
          <w:p w14:paraId="35FEC324" w14:textId="77777777" w:rsidR="00CE5398" w:rsidRDefault="008E79FC" w:rsidP="00CE5398">
            <w:pPr>
              <w:rPr>
                <w:b/>
                <w:bCs/>
                <w:sz w:val="28"/>
                <w:szCs w:val="28"/>
              </w:rPr>
            </w:pPr>
            <w:r w:rsidRPr="008E79FC">
              <w:rPr>
                <w:b/>
                <w:bCs/>
                <w:sz w:val="28"/>
                <w:szCs w:val="28"/>
              </w:rPr>
              <w:t>-</w:t>
            </w:r>
            <w:r>
              <w:rPr>
                <w:b/>
                <w:bCs/>
                <w:sz w:val="28"/>
                <w:szCs w:val="28"/>
              </w:rPr>
              <w:t xml:space="preserve"> </w:t>
            </w:r>
            <w:r w:rsidR="00CD6726" w:rsidRPr="008E79FC">
              <w:rPr>
                <w:b/>
                <w:bCs/>
                <w:sz w:val="28"/>
                <w:szCs w:val="28"/>
              </w:rPr>
              <w:t>To Review and Approve bank reconciliation report</w:t>
            </w:r>
            <w:r w:rsidR="00E259C5">
              <w:rPr>
                <w:b/>
                <w:bCs/>
                <w:sz w:val="28"/>
                <w:szCs w:val="28"/>
              </w:rPr>
              <w:t xml:space="preserve"> &amp; Bank sta</w:t>
            </w:r>
            <w:r w:rsidR="0025182A">
              <w:rPr>
                <w:b/>
                <w:bCs/>
                <w:sz w:val="28"/>
                <w:szCs w:val="28"/>
              </w:rPr>
              <w:t>t</w:t>
            </w:r>
            <w:r w:rsidR="00E259C5">
              <w:rPr>
                <w:b/>
                <w:bCs/>
                <w:sz w:val="28"/>
                <w:szCs w:val="28"/>
              </w:rPr>
              <w:t>ement</w:t>
            </w:r>
            <w:r w:rsidR="0025182A">
              <w:rPr>
                <w:b/>
                <w:bCs/>
                <w:sz w:val="28"/>
                <w:szCs w:val="28"/>
              </w:rPr>
              <w:t xml:space="preserve"> (to be signed by Cllr)</w:t>
            </w:r>
          </w:p>
          <w:p w14:paraId="1DA6AE2F" w14:textId="77777777" w:rsidR="00CE5398" w:rsidRDefault="00CE5398" w:rsidP="00CE5398">
            <w:pPr>
              <w:rPr>
                <w:b/>
                <w:bCs/>
                <w:sz w:val="28"/>
                <w:szCs w:val="28"/>
              </w:rPr>
            </w:pPr>
          </w:p>
          <w:p w14:paraId="79BE2D03" w14:textId="09911386" w:rsidR="00CE5398" w:rsidRPr="00CE5398" w:rsidRDefault="00CE5398" w:rsidP="00CE5398">
            <w:pPr>
              <w:rPr>
                <w:b/>
                <w:bCs/>
                <w:sz w:val="28"/>
                <w:szCs w:val="28"/>
              </w:rPr>
            </w:pPr>
            <w:r w:rsidRPr="00CE5398">
              <w:rPr>
                <w:b/>
                <w:bCs/>
                <w:sz w:val="28"/>
                <w:szCs w:val="28"/>
              </w:rPr>
              <w:t xml:space="preserve">To note conclusion of the external audit of the 2024/25 Annual Governance and Accountability Return (AGAR) </w:t>
            </w:r>
            <w:r w:rsidRPr="00CE5398">
              <w:rPr>
                <w:b/>
                <w:bCs/>
                <w:sz w:val="28"/>
                <w:szCs w:val="28"/>
                <w:lang w:val="en-GB"/>
              </w:rPr>
              <w:t>External auditor’s limited assurance opinion 2024/25</w:t>
            </w:r>
          </w:p>
          <w:p w14:paraId="0FD1B358" w14:textId="77777777" w:rsidR="00CE5398" w:rsidRPr="00CE5398" w:rsidRDefault="00CE5398" w:rsidP="00CE5398">
            <w:pPr>
              <w:rPr>
                <w:b/>
                <w:bCs/>
                <w:i/>
                <w:iCs/>
                <w:sz w:val="28"/>
                <w:szCs w:val="28"/>
                <w:lang w:val="en-GB"/>
              </w:rPr>
            </w:pPr>
          </w:p>
          <w:p w14:paraId="16C454EA" w14:textId="77777777" w:rsidR="00CE5398" w:rsidRPr="00393F13" w:rsidRDefault="00CE5398" w:rsidP="00393F13">
            <w:pPr>
              <w:shd w:val="clear" w:color="auto" w:fill="FFFFFF" w:themeFill="background1"/>
              <w:rPr>
                <w:sz w:val="28"/>
                <w:szCs w:val="28"/>
              </w:rPr>
            </w:pPr>
            <w:r w:rsidRPr="00393F13">
              <w:rPr>
                <w:sz w:val="28"/>
                <w:szCs w:val="28"/>
                <w:lang w:val="en-GB"/>
              </w:rPr>
              <w:t>On the basis of our review of Sections 1 and 2 of the Annual Governance and Accountability Return (AGAR), in our opinion the information in Sections 1 and 2 of the AGAR is in accordance with Proper Practices and no other matters have come to our attention giving cause for concern that relevant legislation and regulatory requirements have not been met.</w:t>
            </w:r>
          </w:p>
          <w:p w14:paraId="04FA517B" w14:textId="1B103908" w:rsidR="00CE5398" w:rsidRPr="00393F13" w:rsidRDefault="00CE5398" w:rsidP="00393F13">
            <w:pPr>
              <w:shd w:val="clear" w:color="auto" w:fill="FFFFFF" w:themeFill="background1"/>
              <w:rPr>
                <w:sz w:val="28"/>
                <w:szCs w:val="28"/>
                <w:lang w:val="en-GB"/>
              </w:rPr>
            </w:pPr>
            <w:r w:rsidRPr="00393F13">
              <w:rPr>
                <w:sz w:val="28"/>
                <w:szCs w:val="28"/>
              </w:rPr>
              <w:t xml:space="preserve"> *Other matters not affecting our opinion which we draw to the attention of the authority:</w:t>
            </w:r>
          </w:p>
          <w:p w14:paraId="12147F34" w14:textId="77777777" w:rsidR="00CE5398" w:rsidRPr="00393F13" w:rsidRDefault="00CE5398" w:rsidP="00393F13">
            <w:pPr>
              <w:shd w:val="clear" w:color="auto" w:fill="FFFFFF" w:themeFill="background1"/>
              <w:rPr>
                <w:sz w:val="28"/>
                <w:szCs w:val="28"/>
                <w:lang w:val="en-GB"/>
              </w:rPr>
            </w:pPr>
            <w:r w:rsidRPr="00393F13">
              <w:rPr>
                <w:sz w:val="28"/>
                <w:szCs w:val="28"/>
              </w:rPr>
              <w:t>1.</w:t>
            </w:r>
            <w:r w:rsidRPr="00393F13">
              <w:rPr>
                <w:sz w:val="28"/>
                <w:szCs w:val="28"/>
                <w:lang w:val="en-GB"/>
              </w:rPr>
              <w:t xml:space="preserve">The AGAR was not accurately completed before submission for review. The AGAR has been </w:t>
            </w:r>
            <w:r w:rsidRPr="00393F13">
              <w:rPr>
                <w:i/>
                <w:iCs/>
                <w:sz w:val="28"/>
                <w:szCs w:val="28"/>
                <w:lang w:val="en-GB"/>
              </w:rPr>
              <w:t>amended</w:t>
            </w:r>
            <w:r w:rsidRPr="00393F13">
              <w:rPr>
                <w:sz w:val="28"/>
                <w:szCs w:val="28"/>
                <w:lang w:val="en-GB"/>
              </w:rPr>
              <w:t>.</w:t>
            </w:r>
          </w:p>
          <w:p w14:paraId="0B59C415" w14:textId="77777777" w:rsidR="00CE5398" w:rsidRPr="00393F13" w:rsidRDefault="00CE5398" w:rsidP="00393F13">
            <w:pPr>
              <w:shd w:val="clear" w:color="auto" w:fill="FFFFFF" w:themeFill="background1"/>
              <w:rPr>
                <w:sz w:val="28"/>
                <w:szCs w:val="28"/>
                <w:lang w:val="en-GB"/>
              </w:rPr>
            </w:pPr>
          </w:p>
          <w:p w14:paraId="6F6319D3" w14:textId="5DE71811" w:rsidR="00CE5398" w:rsidRPr="00393F13" w:rsidRDefault="00CE5398" w:rsidP="00393F13">
            <w:pPr>
              <w:shd w:val="clear" w:color="auto" w:fill="FFFFFF" w:themeFill="background1"/>
              <w:rPr>
                <w:sz w:val="28"/>
                <w:szCs w:val="28"/>
                <w:lang w:val="en-GB"/>
              </w:rPr>
            </w:pPr>
            <w:r w:rsidRPr="00393F13">
              <w:rPr>
                <w:sz w:val="28"/>
                <w:szCs w:val="28"/>
                <w:lang w:val="en-GB"/>
              </w:rPr>
              <w:t>-External auditor certificate 2025/26 We certify that we have completed our review of Sections 1 and 2 of the Annual Governance and Accountability Return and discharged our responsibilities under the Local Audit and Accountability Act 2014, for the year ended 31 March 2026.</w:t>
            </w:r>
          </w:p>
          <w:p w14:paraId="367987FF" w14:textId="77777777" w:rsidR="00CE5398" w:rsidRPr="00CE5398" w:rsidRDefault="00CE5398" w:rsidP="00393F13">
            <w:pPr>
              <w:shd w:val="clear" w:color="auto" w:fill="FFFFFF" w:themeFill="background1"/>
              <w:rPr>
                <w:b/>
                <w:bCs/>
                <w:i/>
                <w:iCs/>
                <w:sz w:val="28"/>
                <w:szCs w:val="28"/>
                <w:lang w:val="en-GB"/>
              </w:rPr>
            </w:pPr>
          </w:p>
          <w:p w14:paraId="3008F4D0" w14:textId="11AB1E5B" w:rsidR="00CE5398" w:rsidRPr="00CE5398" w:rsidRDefault="00CE5398" w:rsidP="00CE5398">
            <w:pPr>
              <w:rPr>
                <w:b/>
                <w:bCs/>
                <w:sz w:val="28"/>
                <w:szCs w:val="28"/>
              </w:rPr>
            </w:pPr>
          </w:p>
        </w:tc>
      </w:tr>
      <w:tr w:rsidR="001E4B44" w:rsidRPr="002F1427" w14:paraId="76184BBE" w14:textId="77777777" w:rsidTr="00005EF4">
        <w:tc>
          <w:tcPr>
            <w:tcW w:w="1100" w:type="dxa"/>
          </w:tcPr>
          <w:p w14:paraId="0903F910" w14:textId="22C68528" w:rsidR="001E4B44" w:rsidRPr="00006028" w:rsidRDefault="00FD38EF" w:rsidP="00537EC1">
            <w:pPr>
              <w:pStyle w:val="Heading1"/>
            </w:pPr>
            <w:r>
              <w:t>7</w:t>
            </w:r>
            <w:r w:rsidR="00BC2CAA">
              <w:t>3</w:t>
            </w:r>
            <w:r w:rsidR="001E4B44">
              <w:t>/26</w:t>
            </w:r>
          </w:p>
        </w:tc>
        <w:tc>
          <w:tcPr>
            <w:tcW w:w="9366" w:type="dxa"/>
          </w:tcPr>
          <w:p w14:paraId="6CAE376F" w14:textId="7E53BE3E" w:rsidR="001E4B44" w:rsidRDefault="000259C4" w:rsidP="00497522">
            <w:pPr>
              <w:pStyle w:val="Heading2"/>
              <w:jc w:val="left"/>
            </w:pPr>
            <w:r>
              <w:t>Ward matters</w:t>
            </w:r>
            <w:r w:rsidR="001E4B44" w:rsidRPr="00C749CF">
              <w:t>:</w:t>
            </w:r>
          </w:p>
          <w:p w14:paraId="424C7044" w14:textId="1C8EA931" w:rsidR="00B108F9" w:rsidRPr="00B108F9" w:rsidRDefault="0016033F" w:rsidP="00B108F9">
            <w:pPr>
              <w:pStyle w:val="ListParagraph"/>
              <w:numPr>
                <w:ilvl w:val="0"/>
                <w:numId w:val="10"/>
              </w:numPr>
              <w:rPr>
                <w:sz w:val="28"/>
                <w:szCs w:val="28"/>
              </w:rPr>
            </w:pPr>
            <w:r w:rsidRPr="00FD2E59">
              <w:rPr>
                <w:b/>
                <w:bCs/>
                <w:sz w:val="28"/>
                <w:szCs w:val="28"/>
              </w:rPr>
              <w:t>MK Arts Centre Omnibus Workshops</w:t>
            </w:r>
            <w:r w:rsidR="00FD2E59">
              <w:rPr>
                <w:b/>
                <w:bCs/>
                <w:sz w:val="28"/>
                <w:szCs w:val="28"/>
              </w:rPr>
              <w:t>:</w:t>
            </w:r>
            <w:r w:rsidRPr="009A42C1">
              <w:rPr>
                <w:sz w:val="28"/>
                <w:szCs w:val="28"/>
              </w:rPr>
              <w:t xml:space="preserve"> </w:t>
            </w:r>
            <w:r w:rsidR="00FD2E59" w:rsidRPr="00FD2E59">
              <w:rPr>
                <w:sz w:val="28"/>
                <w:szCs w:val="28"/>
              </w:rPr>
              <w:t>To note</w:t>
            </w:r>
            <w:r w:rsidR="00FD2E59">
              <w:rPr>
                <w:sz w:val="28"/>
                <w:szCs w:val="28"/>
              </w:rPr>
              <w:t xml:space="preserve"> </w:t>
            </w:r>
            <w:r w:rsidRPr="009A42C1">
              <w:rPr>
                <w:sz w:val="28"/>
                <w:szCs w:val="28"/>
              </w:rPr>
              <w:t>at end of September and October</w:t>
            </w:r>
            <w:r w:rsidR="00393F13">
              <w:rPr>
                <w:sz w:val="28"/>
                <w:szCs w:val="28"/>
              </w:rPr>
              <w:t xml:space="preserve"> 2026</w:t>
            </w:r>
            <w:r w:rsidR="00B977EE">
              <w:rPr>
                <w:sz w:val="28"/>
                <w:szCs w:val="28"/>
              </w:rPr>
              <w:t xml:space="preserve"> </w:t>
            </w:r>
            <w:r w:rsidR="00B108F9" w:rsidRPr="00B108F9">
              <w:rPr>
                <w:sz w:val="28"/>
                <w:szCs w:val="28"/>
              </w:rPr>
              <w:t>A Portrait of the Community with Matt Waruszynski</w:t>
            </w:r>
            <w:r w:rsidR="00F83824">
              <w:rPr>
                <w:sz w:val="28"/>
                <w:szCs w:val="28"/>
              </w:rPr>
              <w:t xml:space="preserve">, </w:t>
            </w:r>
            <w:r w:rsidR="00B108F9" w:rsidRPr="00B108F9">
              <w:rPr>
                <w:sz w:val="28"/>
                <w:szCs w:val="28"/>
              </w:rPr>
              <w:t xml:space="preserve">A series of workshops exploring portraiture and its connection to community with a visit to Milton Keynes Museum </w:t>
            </w:r>
          </w:p>
          <w:p w14:paraId="097BB4C7" w14:textId="77777777" w:rsidR="00B108F9" w:rsidRPr="00B108F9" w:rsidRDefault="00B108F9" w:rsidP="00F83824">
            <w:pPr>
              <w:pStyle w:val="ListParagraph"/>
              <w:numPr>
                <w:ilvl w:val="0"/>
                <w:numId w:val="14"/>
              </w:numPr>
              <w:rPr>
                <w:sz w:val="28"/>
                <w:szCs w:val="28"/>
              </w:rPr>
            </w:pPr>
            <w:r w:rsidRPr="00B108F9">
              <w:rPr>
                <w:sz w:val="28"/>
                <w:szCs w:val="28"/>
              </w:rPr>
              <w:t>Session 1| Tuesday 22 Sept | 6:30-8pm</w:t>
            </w:r>
          </w:p>
          <w:p w14:paraId="69D2E220" w14:textId="77777777" w:rsidR="00B108F9" w:rsidRPr="00B108F9" w:rsidRDefault="00B108F9" w:rsidP="00F83824">
            <w:pPr>
              <w:pStyle w:val="ListParagraph"/>
              <w:numPr>
                <w:ilvl w:val="0"/>
                <w:numId w:val="14"/>
              </w:numPr>
              <w:rPr>
                <w:sz w:val="28"/>
                <w:szCs w:val="28"/>
              </w:rPr>
            </w:pPr>
            <w:r w:rsidRPr="00B108F9">
              <w:rPr>
                <w:sz w:val="28"/>
                <w:szCs w:val="28"/>
              </w:rPr>
              <w:t>Session 2 | Saturday 26 September - Visit to MK Museum | 2-4:30pm</w:t>
            </w:r>
          </w:p>
          <w:p w14:paraId="5A39C96E" w14:textId="77777777" w:rsidR="00B108F9" w:rsidRPr="00B108F9" w:rsidRDefault="00B108F9" w:rsidP="00F83824">
            <w:pPr>
              <w:pStyle w:val="ListParagraph"/>
              <w:numPr>
                <w:ilvl w:val="0"/>
                <w:numId w:val="14"/>
              </w:numPr>
              <w:rPr>
                <w:sz w:val="28"/>
                <w:szCs w:val="28"/>
              </w:rPr>
            </w:pPr>
            <w:r w:rsidRPr="00B108F9">
              <w:rPr>
                <w:sz w:val="28"/>
                <w:szCs w:val="28"/>
              </w:rPr>
              <w:t>Session 3 | Tuesday 29th September | 6:30-8pm</w:t>
            </w:r>
          </w:p>
          <w:p w14:paraId="75F158B3" w14:textId="77777777" w:rsidR="00B108F9" w:rsidRPr="00B108F9" w:rsidRDefault="00B108F9" w:rsidP="00F83824">
            <w:pPr>
              <w:pStyle w:val="ListParagraph"/>
              <w:numPr>
                <w:ilvl w:val="0"/>
                <w:numId w:val="14"/>
              </w:numPr>
              <w:rPr>
                <w:sz w:val="28"/>
                <w:szCs w:val="28"/>
              </w:rPr>
            </w:pPr>
            <w:r w:rsidRPr="00B108F9">
              <w:rPr>
                <w:sz w:val="28"/>
                <w:szCs w:val="28"/>
              </w:rPr>
              <w:t>Session 4 | Tuesday 6th October | 6:30-8pm</w:t>
            </w:r>
          </w:p>
          <w:p w14:paraId="46E4BFC4" w14:textId="77777777" w:rsidR="00B108F9" w:rsidRDefault="00B108F9" w:rsidP="00F83824">
            <w:pPr>
              <w:pStyle w:val="ListParagraph"/>
              <w:numPr>
                <w:ilvl w:val="0"/>
                <w:numId w:val="14"/>
              </w:numPr>
              <w:rPr>
                <w:sz w:val="28"/>
                <w:szCs w:val="28"/>
              </w:rPr>
            </w:pPr>
            <w:r w:rsidRPr="00B108F9">
              <w:rPr>
                <w:sz w:val="28"/>
                <w:szCs w:val="28"/>
              </w:rPr>
              <w:t>Session 5 | Tuesday 13th October | 6:30-8pm</w:t>
            </w:r>
          </w:p>
          <w:p w14:paraId="6723FE88" w14:textId="77777777" w:rsidR="00A511B7" w:rsidRPr="00B108F9" w:rsidRDefault="00A511B7" w:rsidP="00A511B7">
            <w:pPr>
              <w:pStyle w:val="ListParagraph"/>
              <w:rPr>
                <w:sz w:val="28"/>
                <w:szCs w:val="28"/>
              </w:rPr>
            </w:pPr>
          </w:p>
          <w:p w14:paraId="5CAA5042" w14:textId="77777777" w:rsidR="00EF29D0" w:rsidRDefault="00EF29D0" w:rsidP="00EF29D0">
            <w:pPr>
              <w:pStyle w:val="ListParagraph"/>
              <w:widowControl/>
              <w:numPr>
                <w:ilvl w:val="0"/>
                <w:numId w:val="10"/>
              </w:numPr>
              <w:suppressAutoHyphens w:val="0"/>
              <w:rPr>
                <w:kern w:val="2"/>
                <w:lang w:eastAsia="en-GB"/>
                <w14:ligatures w14:val="standardContextual"/>
              </w:rPr>
            </w:pPr>
            <w:r>
              <w:rPr>
                <w:b/>
                <w:bCs/>
                <w:sz w:val="28"/>
                <w:szCs w:val="28"/>
              </w:rPr>
              <w:t xml:space="preserve">Dash Impact CIC boxing programme proposal: </w:t>
            </w:r>
            <w:r>
              <w:rPr>
                <w:sz w:val="28"/>
                <w:szCs w:val="28"/>
              </w:rPr>
              <w:t xml:space="preserve">To review the proposal in the agenda documents and decide whether to approve the programme, </w:t>
            </w:r>
            <w:r>
              <w:rPr>
                <w:sz w:val="28"/>
                <w:szCs w:val="28"/>
              </w:rPr>
              <w:lastRenderedPageBreak/>
              <w:t>including any agreed budget, venue, safeguarding requirements and delivery arrangements.</w:t>
            </w:r>
          </w:p>
          <w:p w14:paraId="1C62A18B" w14:textId="0CA396BD" w:rsidR="005D00D8" w:rsidRDefault="005D00D8" w:rsidP="005D00D8">
            <w:pPr>
              <w:pStyle w:val="ListParagraph"/>
              <w:widowControl/>
              <w:numPr>
                <w:ilvl w:val="0"/>
                <w:numId w:val="10"/>
              </w:numPr>
              <w:suppressAutoHyphens w:val="0"/>
              <w:rPr>
                <w:kern w:val="2"/>
                <w:lang w:eastAsia="en-GB"/>
                <w14:ligatures w14:val="standardContextual"/>
              </w:rPr>
            </w:pPr>
            <w:r>
              <w:rPr>
                <w:b/>
                <w:bCs/>
                <w:sz w:val="28"/>
                <w:szCs w:val="28"/>
              </w:rPr>
              <w:t xml:space="preserve">Cost of Living / Winter Plan Funding: </w:t>
            </w:r>
            <w:r>
              <w:rPr>
                <w:sz w:val="28"/>
                <w:szCs w:val="28"/>
              </w:rPr>
              <w:t xml:space="preserve">To consider how the remaining Cost of Living / Winter Plan funding, also known as the warm hub fund, can be used to support residents and improve community engagement during winter 2026/27. </w:t>
            </w:r>
            <w:r w:rsidR="00942210" w:rsidRPr="00FD2E59">
              <w:rPr>
                <w:b/>
                <w:bCs/>
                <w:sz w:val="28"/>
                <w:szCs w:val="28"/>
                <w:lang w:val="en-GB"/>
              </w:rPr>
              <w:t>Recommendation:</w:t>
            </w:r>
            <w:r w:rsidR="00942210" w:rsidRPr="00FD2E59">
              <w:rPr>
                <w:sz w:val="28"/>
                <w:szCs w:val="28"/>
                <w:lang w:val="en-GB"/>
              </w:rPr>
              <w:t xml:space="preserve"> </w:t>
            </w:r>
            <w:r>
              <w:rPr>
                <w:sz w:val="28"/>
                <w:szCs w:val="28"/>
              </w:rPr>
              <w:t>Councillors are asked to approve the proposed approach of using the remaining eligible funding for a resident survey and a targeted programme of small-scale community activities.</w:t>
            </w:r>
          </w:p>
          <w:p w14:paraId="7032B3A9" w14:textId="7ADA990A" w:rsidR="006E4196" w:rsidRPr="006E4196" w:rsidRDefault="005927FC" w:rsidP="006E4196">
            <w:pPr>
              <w:pStyle w:val="ListParagraph"/>
              <w:numPr>
                <w:ilvl w:val="0"/>
                <w:numId w:val="10"/>
              </w:numPr>
              <w:rPr>
                <w:sz w:val="28"/>
                <w:szCs w:val="28"/>
                <w:lang w:val="en-GB"/>
              </w:rPr>
            </w:pPr>
            <w:r w:rsidRPr="005927FC">
              <w:rPr>
                <w:b/>
                <w:bCs/>
                <w:sz w:val="28"/>
                <w:szCs w:val="28"/>
              </w:rPr>
              <w:t xml:space="preserve">Residents' Winter Community </w:t>
            </w:r>
            <w:r w:rsidR="00D933DF">
              <w:rPr>
                <w:b/>
                <w:bCs/>
                <w:sz w:val="28"/>
                <w:szCs w:val="28"/>
              </w:rPr>
              <w:t xml:space="preserve">Activities </w:t>
            </w:r>
            <w:r w:rsidRPr="005927FC">
              <w:rPr>
                <w:b/>
                <w:bCs/>
                <w:sz w:val="28"/>
                <w:szCs w:val="28"/>
              </w:rPr>
              <w:t>Survey:</w:t>
            </w:r>
            <w:r>
              <w:rPr>
                <w:sz w:val="28"/>
                <w:szCs w:val="28"/>
              </w:rPr>
              <w:t xml:space="preserve"> </w:t>
            </w:r>
            <w:r w:rsidR="00942210" w:rsidRPr="00FD2E59">
              <w:rPr>
                <w:b/>
                <w:bCs/>
                <w:sz w:val="28"/>
                <w:szCs w:val="28"/>
                <w:lang w:val="en-GB"/>
              </w:rPr>
              <w:t>Recommendation:</w:t>
            </w:r>
            <w:r w:rsidR="00942210" w:rsidRPr="00FD2E59">
              <w:rPr>
                <w:sz w:val="28"/>
                <w:szCs w:val="28"/>
                <w:lang w:val="en-GB"/>
              </w:rPr>
              <w:t xml:space="preserve"> </w:t>
            </w:r>
            <w:r w:rsidR="006E4196" w:rsidRPr="006E4196">
              <w:rPr>
                <w:sz w:val="28"/>
                <w:szCs w:val="28"/>
                <w:lang w:val="en-GB"/>
              </w:rPr>
              <w:t>To approve a short survey of New Bradwell residents to identify which community activities, social opportunities and meeting times would be most likely to attract participation during winter 2026/27, including the proposed survey content and distribution method.</w:t>
            </w:r>
          </w:p>
          <w:p w14:paraId="02BD1601" w14:textId="642356D9" w:rsidR="005927FC" w:rsidRPr="006C02F7" w:rsidRDefault="005927FC" w:rsidP="00D933DF">
            <w:pPr>
              <w:pStyle w:val="ListParagraph"/>
              <w:rPr>
                <w:sz w:val="28"/>
                <w:szCs w:val="28"/>
              </w:rPr>
            </w:pPr>
          </w:p>
          <w:p w14:paraId="7A394FD1" w14:textId="17BACF1B" w:rsidR="00FD2E59" w:rsidRDefault="00FD2E59" w:rsidP="00FD2E59">
            <w:pPr>
              <w:pStyle w:val="ListParagraph"/>
              <w:numPr>
                <w:ilvl w:val="0"/>
                <w:numId w:val="10"/>
              </w:numPr>
              <w:rPr>
                <w:sz w:val="28"/>
                <w:szCs w:val="28"/>
                <w:lang w:val="en-GB"/>
              </w:rPr>
            </w:pPr>
            <w:r w:rsidRPr="00FD2E59">
              <w:rPr>
                <w:b/>
                <w:bCs/>
                <w:sz w:val="28"/>
                <w:szCs w:val="28"/>
                <w:lang w:val="en-GB"/>
              </w:rPr>
              <w:t>Planning Delegation Changes</w:t>
            </w:r>
            <w:r>
              <w:rPr>
                <w:b/>
                <w:bCs/>
                <w:sz w:val="28"/>
                <w:szCs w:val="28"/>
                <w:lang w:val="en-GB"/>
              </w:rPr>
              <w:t xml:space="preserve">: </w:t>
            </w:r>
            <w:r w:rsidRPr="00FD2E59">
              <w:rPr>
                <w:sz w:val="28"/>
                <w:szCs w:val="28"/>
                <w:lang w:val="en-GB"/>
              </w:rPr>
              <w:t>briefing note regarding proposed changes to planning delegation arrangements.</w:t>
            </w:r>
            <w:r>
              <w:rPr>
                <w:sz w:val="28"/>
                <w:szCs w:val="28"/>
                <w:lang w:val="en-GB"/>
              </w:rPr>
              <w:t xml:space="preserve"> </w:t>
            </w:r>
            <w:r w:rsidRPr="00FD2E59">
              <w:rPr>
                <w:b/>
                <w:bCs/>
                <w:sz w:val="28"/>
                <w:szCs w:val="28"/>
                <w:lang w:val="en-GB"/>
              </w:rPr>
              <w:t>Recommendation:</w:t>
            </w:r>
            <w:r w:rsidRPr="00FD2E59">
              <w:rPr>
                <w:sz w:val="28"/>
                <w:szCs w:val="28"/>
                <w:lang w:val="en-GB"/>
              </w:rPr>
              <w:t xml:space="preserve"> To note.</w:t>
            </w:r>
          </w:p>
          <w:p w14:paraId="2D7F472B" w14:textId="77777777" w:rsidR="00FC1544" w:rsidRPr="00FC1544" w:rsidRDefault="00FC1544" w:rsidP="00FC1544">
            <w:pPr>
              <w:pStyle w:val="ListParagraph"/>
              <w:rPr>
                <w:sz w:val="28"/>
                <w:szCs w:val="28"/>
                <w:lang w:val="en-GB"/>
              </w:rPr>
            </w:pPr>
          </w:p>
          <w:p w14:paraId="6B9425E9" w14:textId="3672305E" w:rsidR="00FC1544" w:rsidRPr="00EF5789" w:rsidRDefault="00FC1544" w:rsidP="00FD2E59">
            <w:pPr>
              <w:pStyle w:val="ListParagraph"/>
              <w:numPr>
                <w:ilvl w:val="0"/>
                <w:numId w:val="10"/>
              </w:numPr>
              <w:rPr>
                <w:sz w:val="28"/>
                <w:szCs w:val="28"/>
                <w:lang w:val="en-GB"/>
              </w:rPr>
            </w:pPr>
            <w:r w:rsidRPr="00FC1544">
              <w:rPr>
                <w:b/>
                <w:bCs/>
                <w:sz w:val="28"/>
                <w:szCs w:val="28"/>
                <w:lang w:val="en-GB"/>
              </w:rPr>
              <w:t>CCTV Evidence Gathering Service</w:t>
            </w:r>
            <w:r w:rsidRPr="00FC1544">
              <w:rPr>
                <w:sz w:val="28"/>
                <w:szCs w:val="28"/>
                <w:lang w:val="en-GB"/>
              </w:rPr>
              <w:t xml:space="preserve"> – Contract Review and Future </w:t>
            </w:r>
            <w:r w:rsidRPr="00FC1544">
              <w:rPr>
                <w:sz w:val="28"/>
                <w:szCs w:val="28"/>
                <w:lang w:val="en-GB"/>
              </w:rPr>
              <w:t>Deployment</w:t>
            </w:r>
            <w:r>
              <w:rPr>
                <w:sz w:val="28"/>
                <w:szCs w:val="28"/>
                <w:lang w:val="en-GB"/>
              </w:rPr>
              <w:t>: see agenda briefing note</w:t>
            </w:r>
            <w:r w:rsidR="001A2AD2">
              <w:rPr>
                <w:sz w:val="28"/>
                <w:szCs w:val="28"/>
                <w:lang w:val="en-GB"/>
              </w:rPr>
              <w:t>. To note</w:t>
            </w:r>
            <w:r w:rsidR="00EF5789">
              <w:rPr>
                <w:sz w:val="28"/>
                <w:szCs w:val="28"/>
                <w:lang w:val="en-GB"/>
              </w:rPr>
              <w:t>: The</w:t>
            </w:r>
            <w:r w:rsidR="00DE41CF">
              <w:rPr>
                <w:sz w:val="28"/>
                <w:szCs w:val="28"/>
                <w:lang w:val="en-GB"/>
              </w:rPr>
              <w:t xml:space="preserve"> June &amp;</w:t>
            </w:r>
            <w:r w:rsidR="001A2AD2">
              <w:rPr>
                <w:sz w:val="28"/>
                <w:szCs w:val="28"/>
                <w:lang w:val="en-GB"/>
              </w:rPr>
              <w:t xml:space="preserve"> July CCTV report</w:t>
            </w:r>
            <w:r w:rsidR="00DE41CF">
              <w:rPr>
                <w:sz w:val="28"/>
                <w:szCs w:val="28"/>
                <w:lang w:val="en-GB"/>
              </w:rPr>
              <w:t>s</w:t>
            </w:r>
            <w:r w:rsidR="001A2AD2">
              <w:rPr>
                <w:sz w:val="28"/>
                <w:szCs w:val="28"/>
                <w:lang w:val="en-GB"/>
              </w:rPr>
              <w:t xml:space="preserve"> </w:t>
            </w:r>
            <w:r w:rsidR="00EF5789">
              <w:rPr>
                <w:sz w:val="28"/>
                <w:szCs w:val="28"/>
                <w:lang w:val="en-GB"/>
              </w:rPr>
              <w:t xml:space="preserve">re </w:t>
            </w:r>
            <w:r w:rsidR="001A2AD2" w:rsidRPr="00EF5789">
              <w:rPr>
                <w:sz w:val="28"/>
                <w:szCs w:val="28"/>
                <w:lang w:val="en-GB"/>
              </w:rPr>
              <w:t>Alice in Wonderland Play Park, New Bradwell</w:t>
            </w:r>
            <w:r w:rsidR="00EF5789">
              <w:rPr>
                <w:sz w:val="28"/>
                <w:szCs w:val="28"/>
                <w:lang w:val="en-GB"/>
              </w:rPr>
              <w:t>.</w:t>
            </w:r>
          </w:p>
          <w:p w14:paraId="748C596A" w14:textId="77777777" w:rsidR="0008453A" w:rsidRPr="0008453A" w:rsidRDefault="0008453A" w:rsidP="0008453A">
            <w:pPr>
              <w:pStyle w:val="ListParagraph"/>
              <w:rPr>
                <w:sz w:val="28"/>
                <w:szCs w:val="28"/>
                <w:lang w:val="en-GB"/>
              </w:rPr>
            </w:pPr>
          </w:p>
          <w:p w14:paraId="691F65AC" w14:textId="44FCC6A9" w:rsidR="0008453A" w:rsidRPr="0008453A" w:rsidRDefault="009C490C" w:rsidP="0008453A">
            <w:pPr>
              <w:pStyle w:val="ListParagraph"/>
              <w:numPr>
                <w:ilvl w:val="0"/>
                <w:numId w:val="10"/>
              </w:numPr>
              <w:rPr>
                <w:sz w:val="28"/>
                <w:szCs w:val="28"/>
                <w:lang w:val="en-GB"/>
              </w:rPr>
            </w:pPr>
            <w:r w:rsidRPr="009C490C">
              <w:rPr>
                <w:b/>
                <w:bCs/>
                <w:sz w:val="28"/>
                <w:szCs w:val="28"/>
                <w:lang w:val="en-GB"/>
              </w:rPr>
              <w:t xml:space="preserve">By-Election for New Bradwell Ward: </w:t>
            </w:r>
            <w:r w:rsidR="0008453A">
              <w:rPr>
                <w:sz w:val="28"/>
                <w:szCs w:val="28"/>
                <w:lang w:val="en-GB"/>
              </w:rPr>
              <w:t xml:space="preserve">To note </w:t>
            </w:r>
            <w:r w:rsidR="0008453A" w:rsidRPr="0008453A">
              <w:rPr>
                <w:sz w:val="28"/>
                <w:szCs w:val="28"/>
                <w:lang w:val="en-GB"/>
              </w:rPr>
              <w:t>Timetable for by-election in the New</w:t>
            </w:r>
            <w:r w:rsidR="0008453A">
              <w:rPr>
                <w:sz w:val="28"/>
                <w:szCs w:val="28"/>
                <w:lang w:val="en-GB"/>
              </w:rPr>
              <w:t xml:space="preserve"> </w:t>
            </w:r>
            <w:r w:rsidR="0008453A" w:rsidRPr="0008453A">
              <w:rPr>
                <w:sz w:val="28"/>
                <w:szCs w:val="28"/>
                <w:lang w:val="en-GB"/>
              </w:rPr>
              <w:t xml:space="preserve">Bradwell ward of </w:t>
            </w:r>
            <w:r w:rsidR="0008453A" w:rsidRPr="0008453A">
              <w:rPr>
                <w:sz w:val="28"/>
                <w:szCs w:val="28"/>
                <w:lang w:val="en-GB"/>
              </w:rPr>
              <w:t xml:space="preserve">Thursday </w:t>
            </w:r>
            <w:r w:rsidR="0008453A">
              <w:rPr>
                <w:sz w:val="28"/>
                <w:szCs w:val="28"/>
                <w:lang w:val="en-GB"/>
              </w:rPr>
              <w:t>24</w:t>
            </w:r>
            <w:r w:rsidR="0008453A" w:rsidRPr="0008453A">
              <w:rPr>
                <w:sz w:val="28"/>
                <w:szCs w:val="28"/>
                <w:vertAlign w:val="superscript"/>
                <w:lang w:val="en-GB"/>
              </w:rPr>
              <w:t>th</w:t>
            </w:r>
            <w:r w:rsidR="0008453A">
              <w:rPr>
                <w:sz w:val="28"/>
                <w:szCs w:val="28"/>
                <w:lang w:val="en-GB"/>
              </w:rPr>
              <w:t xml:space="preserve"> </w:t>
            </w:r>
            <w:r w:rsidR="0008453A" w:rsidRPr="0008453A">
              <w:rPr>
                <w:sz w:val="28"/>
                <w:szCs w:val="28"/>
                <w:lang w:val="en-GB"/>
              </w:rPr>
              <w:t>September 2026</w:t>
            </w:r>
            <w:r w:rsidR="0008453A">
              <w:rPr>
                <w:sz w:val="28"/>
                <w:szCs w:val="28"/>
                <w:lang w:val="en-GB"/>
              </w:rPr>
              <w:t>: see agenda briefing note</w:t>
            </w:r>
          </w:p>
          <w:p w14:paraId="5C4AC090" w14:textId="03B7F76C" w:rsidR="00FD2E59" w:rsidRDefault="00FD2E59" w:rsidP="00FD2E59">
            <w:pPr>
              <w:pStyle w:val="ListParagraph"/>
              <w:rPr>
                <w:sz w:val="28"/>
                <w:szCs w:val="28"/>
              </w:rPr>
            </w:pPr>
          </w:p>
          <w:p w14:paraId="787686A4" w14:textId="07F85374" w:rsidR="005927FC" w:rsidRPr="005927FC" w:rsidRDefault="005927FC" w:rsidP="005927FC">
            <w:pPr>
              <w:pStyle w:val="ListParagraph"/>
              <w:rPr>
                <w:sz w:val="28"/>
                <w:szCs w:val="28"/>
              </w:rPr>
            </w:pPr>
          </w:p>
        </w:tc>
      </w:tr>
      <w:tr w:rsidR="009A42C1" w:rsidRPr="002F1427" w14:paraId="021528BC" w14:textId="77777777" w:rsidTr="00005EF4">
        <w:tc>
          <w:tcPr>
            <w:tcW w:w="1100" w:type="dxa"/>
          </w:tcPr>
          <w:p w14:paraId="11D9009A" w14:textId="77777777" w:rsidR="009A42C1" w:rsidRDefault="009A42C1" w:rsidP="00537EC1">
            <w:pPr>
              <w:pStyle w:val="Heading1"/>
            </w:pPr>
          </w:p>
        </w:tc>
        <w:tc>
          <w:tcPr>
            <w:tcW w:w="9366" w:type="dxa"/>
          </w:tcPr>
          <w:p w14:paraId="5475F74C" w14:textId="3345D68D" w:rsidR="009A42C1" w:rsidRDefault="009A42C1" w:rsidP="00497522">
            <w:pPr>
              <w:pStyle w:val="Heading2"/>
              <w:jc w:val="left"/>
            </w:pPr>
            <w:r>
              <w:t>NB Community center:</w:t>
            </w:r>
          </w:p>
          <w:p w14:paraId="5E1D250E" w14:textId="217BE37B" w:rsidR="009A42C1" w:rsidRDefault="005927FC" w:rsidP="009A42C1">
            <w:pPr>
              <w:pStyle w:val="ListParagraph"/>
              <w:numPr>
                <w:ilvl w:val="0"/>
                <w:numId w:val="12"/>
              </w:numPr>
              <w:rPr>
                <w:sz w:val="28"/>
                <w:szCs w:val="28"/>
              </w:rPr>
            </w:pPr>
            <w:r w:rsidRPr="005927FC">
              <w:rPr>
                <w:b/>
                <w:bCs/>
                <w:sz w:val="28"/>
                <w:szCs w:val="28"/>
              </w:rPr>
              <w:t>To consider</w:t>
            </w:r>
            <w:r w:rsidRPr="005927FC">
              <w:rPr>
                <w:sz w:val="28"/>
                <w:szCs w:val="28"/>
              </w:rPr>
              <w:t xml:space="preserve"> providing four café tables and eight chairs for the </w:t>
            </w:r>
            <w:r>
              <w:rPr>
                <w:sz w:val="28"/>
                <w:szCs w:val="28"/>
              </w:rPr>
              <w:t xml:space="preserve">“reception area” </w:t>
            </w:r>
            <w:r w:rsidRPr="005927FC">
              <w:rPr>
                <w:sz w:val="28"/>
                <w:szCs w:val="28"/>
              </w:rPr>
              <w:t xml:space="preserve">currently </w:t>
            </w:r>
            <w:r>
              <w:rPr>
                <w:sz w:val="28"/>
                <w:szCs w:val="28"/>
              </w:rPr>
              <w:t>a</w:t>
            </w:r>
            <w:r w:rsidR="00E96281">
              <w:rPr>
                <w:sz w:val="28"/>
                <w:szCs w:val="28"/>
              </w:rPr>
              <w:t xml:space="preserve"> vacant</w:t>
            </w:r>
            <w:r>
              <w:rPr>
                <w:sz w:val="28"/>
                <w:szCs w:val="28"/>
              </w:rPr>
              <w:t xml:space="preserve"> </w:t>
            </w:r>
            <w:r w:rsidRPr="005927FC">
              <w:rPr>
                <w:sz w:val="28"/>
                <w:szCs w:val="28"/>
              </w:rPr>
              <w:t>unused space creating a, flexible area for community activities and social use.</w:t>
            </w:r>
            <w:r>
              <w:rPr>
                <w:sz w:val="28"/>
                <w:szCs w:val="28"/>
              </w:rPr>
              <w:t xml:space="preserve">  </w:t>
            </w:r>
            <w:r w:rsidRPr="005927FC">
              <w:rPr>
                <w:sz w:val="28"/>
                <w:szCs w:val="28"/>
              </w:rPr>
              <w:t>Councillors are required to: Consider and decide whether to purchase the furniture from the Council's existing Events Budget, subject to obtaining appropriate quotations</w:t>
            </w:r>
            <w:r>
              <w:rPr>
                <w:sz w:val="28"/>
                <w:szCs w:val="28"/>
              </w:rPr>
              <w:t>.</w:t>
            </w:r>
          </w:p>
          <w:p w14:paraId="4CF8DBCD" w14:textId="0E897B18" w:rsidR="004C0E98" w:rsidRPr="002119AF" w:rsidRDefault="004C0E98" w:rsidP="001E572D">
            <w:pPr>
              <w:pStyle w:val="ListParagraph"/>
              <w:ind w:left="360"/>
              <w:rPr>
                <w:sz w:val="28"/>
                <w:szCs w:val="28"/>
              </w:rPr>
            </w:pPr>
          </w:p>
        </w:tc>
      </w:tr>
      <w:tr w:rsidR="001E4B44" w:rsidRPr="002F1427" w14:paraId="277C8824" w14:textId="77777777" w:rsidTr="00005EF4">
        <w:tc>
          <w:tcPr>
            <w:tcW w:w="1100" w:type="dxa"/>
          </w:tcPr>
          <w:p w14:paraId="1154375A" w14:textId="51FF8221" w:rsidR="001E4B44" w:rsidRPr="00006028" w:rsidRDefault="00FD38EF" w:rsidP="00537EC1">
            <w:pPr>
              <w:pStyle w:val="Heading1"/>
            </w:pPr>
            <w:r>
              <w:t>7</w:t>
            </w:r>
            <w:r w:rsidR="00BC2CAA">
              <w:t>4</w:t>
            </w:r>
            <w:r w:rsidR="001E4B44">
              <w:t>/26</w:t>
            </w:r>
          </w:p>
        </w:tc>
        <w:tc>
          <w:tcPr>
            <w:tcW w:w="9366" w:type="dxa"/>
          </w:tcPr>
          <w:p w14:paraId="62E3E362" w14:textId="77777777" w:rsidR="001E4B44" w:rsidRDefault="001E4B44" w:rsidP="00497522">
            <w:pPr>
              <w:pStyle w:val="Heading2"/>
              <w:jc w:val="left"/>
            </w:pPr>
            <w:r>
              <w:t>Allotments:</w:t>
            </w:r>
          </w:p>
          <w:p w14:paraId="1EBD992F" w14:textId="77777777" w:rsidR="0030754A" w:rsidRPr="006F2025" w:rsidRDefault="0030754A" w:rsidP="00497522">
            <w:pPr>
              <w:widowControl/>
              <w:suppressAutoHyphens w:val="0"/>
              <w:autoSpaceDE/>
              <w:rPr>
                <w:b/>
                <w:bCs/>
                <w:sz w:val="28"/>
                <w:szCs w:val="28"/>
              </w:rPr>
            </w:pPr>
            <w:r w:rsidRPr="006F2025">
              <w:rPr>
                <w:b/>
                <w:bCs/>
                <w:sz w:val="28"/>
                <w:szCs w:val="28"/>
              </w:rPr>
              <w:t>Drill Hall Allotments:</w:t>
            </w:r>
          </w:p>
          <w:p w14:paraId="1DC4A647" w14:textId="3F3A769C" w:rsidR="00245511" w:rsidRPr="00245511" w:rsidRDefault="004C0E98" w:rsidP="00245511">
            <w:pPr>
              <w:pStyle w:val="ListParagraph"/>
              <w:numPr>
                <w:ilvl w:val="0"/>
                <w:numId w:val="5"/>
              </w:numPr>
              <w:shd w:val="clear" w:color="auto" w:fill="FFFFFF" w:themeFill="background1"/>
              <w:rPr>
                <w:b/>
                <w:bCs/>
                <w:sz w:val="28"/>
                <w:szCs w:val="28"/>
                <w:lang w:val="en-GB"/>
              </w:rPr>
            </w:pPr>
            <w:r>
              <w:rPr>
                <w:b/>
                <w:bCs/>
                <w:sz w:val="28"/>
                <w:szCs w:val="28"/>
              </w:rPr>
              <w:t>To Note:</w:t>
            </w:r>
            <w:r w:rsidR="00245511" w:rsidRPr="00245511">
              <w:rPr>
                <w:rFonts w:ascii="Segoe UI" w:hAnsi="Segoe UI" w:cs="Segoe UI"/>
                <w:sz w:val="21"/>
                <w:szCs w:val="21"/>
                <w:lang w:val="en-GB" w:eastAsia="en-GB"/>
              </w:rPr>
              <w:t xml:space="preserve"> </w:t>
            </w:r>
            <w:r w:rsidR="00245511" w:rsidRPr="00E74C65">
              <w:rPr>
                <w:sz w:val="28"/>
                <w:szCs w:val="28"/>
                <w:lang w:val="en-GB"/>
              </w:rPr>
              <w:t xml:space="preserve">the recent Anglian Water site visits on 17 and 27 August 2026, which found no leak at the meter and no evidence of an internal shut-off valve or pipework map from the meter to the site. Operatives also </w:t>
            </w:r>
            <w:r w:rsidR="00245511" w:rsidRPr="00E74C65">
              <w:rPr>
                <w:sz w:val="28"/>
                <w:szCs w:val="28"/>
                <w:lang w:val="en-GB"/>
              </w:rPr>
              <w:lastRenderedPageBreak/>
              <w:t>observed a high number of IBC tanks containing fresh water, together with a generator and pipe apparently used to pump water from the trough to an IBC tank. Councillors are asked to note the findings, approve an immediate ban on filling IBC tanks from the water troughs</w:t>
            </w:r>
            <w:r w:rsidR="00CC6628">
              <w:rPr>
                <w:sz w:val="28"/>
                <w:szCs w:val="28"/>
                <w:lang w:val="en-GB"/>
              </w:rPr>
              <w:t xml:space="preserve">. To note </w:t>
            </w:r>
            <w:r w:rsidR="00245511" w:rsidRPr="00E74C65">
              <w:rPr>
                <w:sz w:val="28"/>
                <w:szCs w:val="28"/>
                <w:lang w:val="en-GB"/>
              </w:rPr>
              <w:t>a photographic survey of each tank to record current levels and plot numbers</w:t>
            </w:r>
            <w:r w:rsidR="00E74C65">
              <w:rPr>
                <w:sz w:val="28"/>
                <w:szCs w:val="28"/>
                <w:lang w:val="en-GB"/>
              </w:rPr>
              <w:t xml:space="preserve"> has been carried out</w:t>
            </w:r>
            <w:r w:rsidR="00245511" w:rsidRPr="00E74C65">
              <w:rPr>
                <w:sz w:val="28"/>
                <w:szCs w:val="28"/>
                <w:lang w:val="en-GB"/>
              </w:rPr>
              <w:t>,</w:t>
            </w:r>
            <w:r w:rsidR="00763F74">
              <w:t xml:space="preserve"> </w:t>
            </w:r>
            <w:r w:rsidR="00763F74" w:rsidRPr="00763F74">
              <w:rPr>
                <w:sz w:val="28"/>
                <w:szCs w:val="28"/>
                <w:lang w:val="en-GB"/>
              </w:rPr>
              <w:t>: see agenda briefing note</w:t>
            </w:r>
            <w:r w:rsidR="00245511" w:rsidRPr="00E74C65">
              <w:rPr>
                <w:sz w:val="28"/>
                <w:szCs w:val="28"/>
                <w:lang w:val="en-GB"/>
              </w:rPr>
              <w:t xml:space="preserve"> </w:t>
            </w:r>
            <w:r w:rsidR="002D2D96" w:rsidRPr="001A45D7">
              <w:rPr>
                <w:b/>
                <w:bCs/>
                <w:sz w:val="28"/>
                <w:szCs w:val="28"/>
              </w:rPr>
              <w:t>Recommendation:</w:t>
            </w:r>
            <w:r w:rsidR="002D2D96" w:rsidRPr="001A45D7">
              <w:rPr>
                <w:sz w:val="28"/>
                <w:szCs w:val="28"/>
              </w:rPr>
              <w:t xml:space="preserve"> </w:t>
            </w:r>
            <w:r w:rsidR="00245511" w:rsidRPr="00E74C65">
              <w:rPr>
                <w:sz w:val="28"/>
                <w:szCs w:val="28"/>
                <w:lang w:val="en-GB"/>
              </w:rPr>
              <w:t>approve issuing the proposed IBC tank policy and letter to plot holders</w:t>
            </w:r>
            <w:r w:rsidR="00C639E7">
              <w:rPr>
                <w:sz w:val="28"/>
                <w:szCs w:val="28"/>
                <w:lang w:val="en-GB"/>
              </w:rPr>
              <w:t>.</w:t>
            </w:r>
          </w:p>
          <w:p w14:paraId="7558E6E9" w14:textId="1C2BA186" w:rsidR="004C0E98" w:rsidRPr="00646769" w:rsidRDefault="00532BA8" w:rsidP="00646769">
            <w:pPr>
              <w:widowControl/>
              <w:shd w:val="clear" w:color="auto" w:fill="FFFFFF" w:themeFill="background1"/>
              <w:suppressAutoHyphens w:val="0"/>
              <w:autoSpaceDE/>
              <w:rPr>
                <w:b/>
                <w:bCs/>
                <w:sz w:val="28"/>
                <w:szCs w:val="28"/>
              </w:rPr>
            </w:pPr>
            <w:r>
              <w:t xml:space="preserve"> </w:t>
            </w:r>
          </w:p>
          <w:p w14:paraId="0F144080" w14:textId="4D536554" w:rsidR="00DE011C" w:rsidRPr="001A45D7" w:rsidRDefault="00DE011C" w:rsidP="00497522">
            <w:pPr>
              <w:pStyle w:val="ListParagraph"/>
              <w:widowControl/>
              <w:numPr>
                <w:ilvl w:val="0"/>
                <w:numId w:val="5"/>
              </w:numPr>
              <w:suppressAutoHyphens w:val="0"/>
              <w:autoSpaceDE/>
              <w:rPr>
                <w:b/>
                <w:bCs/>
                <w:sz w:val="28"/>
                <w:szCs w:val="28"/>
              </w:rPr>
            </w:pPr>
            <w:r>
              <w:rPr>
                <w:b/>
                <w:bCs/>
                <w:sz w:val="28"/>
                <w:szCs w:val="28"/>
              </w:rPr>
              <w:t xml:space="preserve">Cal Rd </w:t>
            </w:r>
            <w:r w:rsidR="00AB3843">
              <w:rPr>
                <w:b/>
                <w:bCs/>
                <w:sz w:val="28"/>
                <w:szCs w:val="28"/>
              </w:rPr>
              <w:t>Allotments</w:t>
            </w:r>
            <w:r>
              <w:rPr>
                <w:b/>
                <w:bCs/>
                <w:sz w:val="28"/>
                <w:szCs w:val="28"/>
              </w:rPr>
              <w:t>:</w:t>
            </w:r>
            <w:r w:rsidR="00AB3843">
              <w:rPr>
                <w:b/>
                <w:bCs/>
                <w:sz w:val="28"/>
                <w:szCs w:val="28"/>
              </w:rPr>
              <w:t xml:space="preserve"> </w:t>
            </w:r>
            <w:r w:rsidRPr="00AB3843">
              <w:rPr>
                <w:sz w:val="28"/>
                <w:szCs w:val="28"/>
              </w:rPr>
              <w:t>To approve</w:t>
            </w:r>
            <w:r w:rsidR="00292B86" w:rsidRPr="00AB3843">
              <w:rPr>
                <w:sz w:val="28"/>
                <w:szCs w:val="28"/>
              </w:rPr>
              <w:t xml:space="preserve"> </w:t>
            </w:r>
            <w:r w:rsidR="00BC7609" w:rsidRPr="00AB3843">
              <w:rPr>
                <w:sz w:val="28"/>
                <w:szCs w:val="28"/>
              </w:rPr>
              <w:t>x2 IBC tanks cost £</w:t>
            </w:r>
            <w:r w:rsidR="00BC701E" w:rsidRPr="00AB3843">
              <w:rPr>
                <w:sz w:val="28"/>
                <w:szCs w:val="28"/>
              </w:rPr>
              <w:t xml:space="preserve">40 </w:t>
            </w:r>
            <w:r w:rsidR="00964C19" w:rsidRPr="00AB3843">
              <w:rPr>
                <w:sz w:val="28"/>
                <w:szCs w:val="28"/>
              </w:rPr>
              <w:t>each</w:t>
            </w:r>
            <w:r w:rsidR="00BC701E" w:rsidRPr="00AB3843">
              <w:rPr>
                <w:sz w:val="28"/>
                <w:szCs w:val="28"/>
              </w:rPr>
              <w:t xml:space="preserve"> + £20 </w:t>
            </w:r>
            <w:r w:rsidR="004C0E98">
              <w:rPr>
                <w:sz w:val="28"/>
                <w:szCs w:val="28"/>
              </w:rPr>
              <w:t xml:space="preserve">To harvest rainwater for communal use. </w:t>
            </w:r>
            <w:r w:rsidR="00BC701E" w:rsidRPr="00AB3843">
              <w:rPr>
                <w:sz w:val="28"/>
                <w:szCs w:val="28"/>
              </w:rPr>
              <w:t>delivery</w:t>
            </w:r>
            <w:r w:rsidR="004C0E98">
              <w:rPr>
                <w:sz w:val="28"/>
                <w:szCs w:val="28"/>
              </w:rPr>
              <w:t xml:space="preserve"> </w:t>
            </w:r>
            <w:r w:rsidR="004C0E98" w:rsidRPr="001A45D7">
              <w:rPr>
                <w:b/>
                <w:bCs/>
                <w:sz w:val="28"/>
                <w:szCs w:val="28"/>
              </w:rPr>
              <w:t>Recommendation:</w:t>
            </w:r>
            <w:r w:rsidR="004C0E98" w:rsidRPr="001A45D7">
              <w:rPr>
                <w:sz w:val="28"/>
                <w:szCs w:val="28"/>
              </w:rPr>
              <w:t xml:space="preserve"> Members note </w:t>
            </w:r>
            <w:r w:rsidR="004C0E98">
              <w:rPr>
                <w:sz w:val="28"/>
                <w:szCs w:val="28"/>
              </w:rPr>
              <w:t>and</w:t>
            </w:r>
            <w:r w:rsidR="004C0E98" w:rsidRPr="001A45D7">
              <w:rPr>
                <w:sz w:val="28"/>
                <w:szCs w:val="28"/>
              </w:rPr>
              <w:t xml:space="preserve"> approv</w:t>
            </w:r>
            <w:r w:rsidR="004C0E98">
              <w:rPr>
                <w:sz w:val="28"/>
                <w:szCs w:val="28"/>
              </w:rPr>
              <w:t>e purchase.</w:t>
            </w:r>
          </w:p>
          <w:p w14:paraId="57096871" w14:textId="5869EAF6" w:rsidR="001A45D7" w:rsidRPr="001A45D7" w:rsidRDefault="001A45D7" w:rsidP="001A45D7">
            <w:pPr>
              <w:pStyle w:val="ListParagraph"/>
              <w:widowControl/>
              <w:numPr>
                <w:ilvl w:val="0"/>
                <w:numId w:val="5"/>
              </w:numPr>
              <w:suppressAutoHyphens w:val="0"/>
              <w:autoSpaceDE/>
              <w:rPr>
                <w:b/>
                <w:bCs/>
                <w:sz w:val="28"/>
                <w:szCs w:val="28"/>
              </w:rPr>
            </w:pPr>
            <w:r w:rsidRPr="001A45D7">
              <w:rPr>
                <w:b/>
                <w:bCs/>
                <w:sz w:val="28"/>
                <w:szCs w:val="28"/>
              </w:rPr>
              <w:t>Section 106 Funding – Caledonian Road Allotments</w:t>
            </w:r>
            <w:r>
              <w:rPr>
                <w:b/>
                <w:bCs/>
                <w:sz w:val="28"/>
                <w:szCs w:val="28"/>
              </w:rPr>
              <w:t xml:space="preserve">: </w:t>
            </w:r>
            <w:r w:rsidRPr="001A45D7">
              <w:rPr>
                <w:sz w:val="28"/>
                <w:szCs w:val="28"/>
              </w:rPr>
              <w:t>To receive</w:t>
            </w:r>
            <w:r w:rsidRPr="001A45D7">
              <w:rPr>
                <w:b/>
                <w:bCs/>
                <w:sz w:val="28"/>
                <w:szCs w:val="28"/>
              </w:rPr>
              <w:t xml:space="preserve"> </w:t>
            </w:r>
            <w:r w:rsidRPr="001A45D7">
              <w:rPr>
                <w:sz w:val="28"/>
                <w:szCs w:val="28"/>
              </w:rPr>
              <w:t>an update on the approval of a Sect106 funding application for £1,999.83</w:t>
            </w:r>
            <w:r>
              <w:rPr>
                <w:sz w:val="28"/>
                <w:szCs w:val="28"/>
              </w:rPr>
              <w:t xml:space="preserve"> (</w:t>
            </w:r>
            <w:r w:rsidRPr="005D2779">
              <w:rPr>
                <w:rFonts w:ascii="Times New Roman" w:hAnsi="Times New Roman" w:cs="Times New Roman"/>
                <w:sz w:val="28"/>
                <w:szCs w:val="28"/>
                <w:lang w:val="en-GB" w:eastAsia="en-GB"/>
              </w:rPr>
              <w:t>received from the development at, 82-84, Newport Road, New Bradwell, MK13 0AA, Planning Application Ref:17/00483/FUL</w:t>
            </w:r>
            <w:r>
              <w:rPr>
                <w:rFonts w:ascii="Times New Roman" w:hAnsi="Times New Roman" w:cs="Times New Roman"/>
                <w:sz w:val="28"/>
                <w:szCs w:val="28"/>
                <w:lang w:val="en-GB" w:eastAsia="en-GB"/>
              </w:rPr>
              <w:t>)</w:t>
            </w:r>
            <w:r w:rsidRPr="001A45D7">
              <w:rPr>
                <w:sz w:val="28"/>
                <w:szCs w:val="28"/>
              </w:rPr>
              <w:t xml:space="preserve"> towards </w:t>
            </w:r>
            <w:r w:rsidR="005525F0">
              <w:rPr>
                <w:sz w:val="28"/>
                <w:szCs w:val="28"/>
              </w:rPr>
              <w:t xml:space="preserve">cost of </w:t>
            </w:r>
            <w:r w:rsidRPr="001A45D7">
              <w:rPr>
                <w:sz w:val="28"/>
                <w:szCs w:val="28"/>
              </w:rPr>
              <w:t>fencing improvements at Caledonian Road Allotments</w:t>
            </w:r>
            <w:r>
              <w:rPr>
                <w:sz w:val="28"/>
                <w:szCs w:val="28"/>
              </w:rPr>
              <w:t>.</w:t>
            </w:r>
            <w:r w:rsidRPr="001A45D7">
              <w:rPr>
                <w:sz w:val="28"/>
                <w:szCs w:val="28"/>
              </w:rPr>
              <w:t xml:space="preserve"> </w:t>
            </w:r>
            <w:r w:rsidRPr="001A45D7">
              <w:rPr>
                <w:b/>
                <w:bCs/>
                <w:sz w:val="28"/>
                <w:szCs w:val="28"/>
              </w:rPr>
              <w:t>Recommendation:</w:t>
            </w:r>
            <w:r w:rsidRPr="001A45D7">
              <w:rPr>
                <w:sz w:val="28"/>
                <w:szCs w:val="28"/>
              </w:rPr>
              <w:t xml:space="preserve"> Members note the approval of the Section 106 funding application.</w:t>
            </w:r>
          </w:p>
          <w:p w14:paraId="66DC2B78" w14:textId="06464A40" w:rsidR="00BC2765" w:rsidRPr="00AB3843" w:rsidRDefault="00BC2765" w:rsidP="00497522">
            <w:pPr>
              <w:pStyle w:val="ListParagraph"/>
              <w:widowControl/>
              <w:suppressAutoHyphens w:val="0"/>
              <w:autoSpaceDE/>
              <w:rPr>
                <w:b/>
                <w:bCs/>
                <w:sz w:val="28"/>
                <w:szCs w:val="28"/>
              </w:rPr>
            </w:pPr>
          </w:p>
        </w:tc>
      </w:tr>
      <w:tr w:rsidR="00A62D9B" w14:paraId="58FAE40D" w14:textId="77777777" w:rsidTr="00005EF4">
        <w:trPr>
          <w:trHeight w:val="300"/>
        </w:trPr>
        <w:tc>
          <w:tcPr>
            <w:tcW w:w="1100" w:type="dxa"/>
          </w:tcPr>
          <w:p w14:paraId="4A004A85" w14:textId="174288DB" w:rsidR="00A62D9B" w:rsidRDefault="00FD38EF" w:rsidP="094BA770">
            <w:pPr>
              <w:pStyle w:val="Heading1"/>
            </w:pPr>
            <w:r>
              <w:lastRenderedPageBreak/>
              <w:t>7</w:t>
            </w:r>
            <w:r w:rsidR="00BC2CAA">
              <w:t>5</w:t>
            </w:r>
            <w:r w:rsidR="00A62D9B">
              <w:t>/26</w:t>
            </w:r>
          </w:p>
        </w:tc>
        <w:tc>
          <w:tcPr>
            <w:tcW w:w="9366" w:type="dxa"/>
          </w:tcPr>
          <w:p w14:paraId="6D7698B4" w14:textId="77777777" w:rsidR="00A62D9B" w:rsidRDefault="00A62D9B" w:rsidP="00497522">
            <w:pPr>
              <w:pStyle w:val="Heading2"/>
              <w:jc w:val="left"/>
            </w:pPr>
            <w:r>
              <w:t>Grant applications:</w:t>
            </w:r>
          </w:p>
          <w:p w14:paraId="08379FD2" w14:textId="63958068" w:rsidR="00BC2765" w:rsidRPr="005A70E2" w:rsidRDefault="0016033F" w:rsidP="00497522">
            <w:pPr>
              <w:pStyle w:val="ListParagraph"/>
              <w:numPr>
                <w:ilvl w:val="0"/>
                <w:numId w:val="4"/>
              </w:numPr>
              <w:rPr>
                <w:rFonts w:ascii="Times New Roman" w:hAnsi="Times New Roman" w:cs="Times New Roman"/>
                <w:sz w:val="28"/>
                <w:szCs w:val="28"/>
              </w:rPr>
            </w:pPr>
            <w:r w:rsidRPr="0016033F">
              <w:rPr>
                <w:rFonts w:ascii="Times New Roman" w:hAnsi="Times New Roman" w:cs="Times New Roman"/>
                <w:sz w:val="28"/>
                <w:szCs w:val="28"/>
              </w:rPr>
              <w:t>MK Arts Centre grant application</w:t>
            </w:r>
            <w:r w:rsidR="00393F13">
              <w:rPr>
                <w:rFonts w:ascii="Times New Roman" w:hAnsi="Times New Roman" w:cs="Times New Roman"/>
                <w:sz w:val="28"/>
                <w:szCs w:val="28"/>
              </w:rPr>
              <w:t xml:space="preserve"> re Harvest crown workshop</w:t>
            </w:r>
            <w:r w:rsidR="00FF6718" w:rsidRPr="00FF6718">
              <w:rPr>
                <w:rFonts w:ascii="Times New Roman" w:hAnsi="Times New Roman" w:cs="Times New Roman"/>
                <w:sz w:val="28"/>
                <w:szCs w:val="28"/>
              </w:rPr>
              <w:t>, a community celebration marking the end of ‘Crop Circle’</w:t>
            </w:r>
            <w:r w:rsidR="001C624C">
              <w:rPr>
                <w:rFonts w:ascii="Times New Roman" w:hAnsi="Times New Roman" w:cs="Times New Roman"/>
                <w:sz w:val="28"/>
                <w:szCs w:val="28"/>
              </w:rPr>
              <w:t xml:space="preserve"> £540</w:t>
            </w:r>
          </w:p>
        </w:tc>
      </w:tr>
      <w:tr w:rsidR="00073B19" w14:paraId="63354576" w14:textId="77777777" w:rsidTr="00005EF4">
        <w:trPr>
          <w:trHeight w:val="300"/>
        </w:trPr>
        <w:tc>
          <w:tcPr>
            <w:tcW w:w="1100" w:type="dxa"/>
          </w:tcPr>
          <w:p w14:paraId="4C2AE89B" w14:textId="15B826EB" w:rsidR="00073B19" w:rsidRDefault="00FD38EF" w:rsidP="094BA770">
            <w:pPr>
              <w:pStyle w:val="Heading1"/>
            </w:pPr>
            <w:r>
              <w:t>7</w:t>
            </w:r>
            <w:r w:rsidR="00BC2CAA">
              <w:t>6</w:t>
            </w:r>
            <w:r w:rsidR="005C03A6">
              <w:t>/26</w:t>
            </w:r>
          </w:p>
        </w:tc>
        <w:tc>
          <w:tcPr>
            <w:tcW w:w="9366" w:type="dxa"/>
          </w:tcPr>
          <w:p w14:paraId="10ABE138" w14:textId="77777777" w:rsidR="00073B19" w:rsidRDefault="00073B19" w:rsidP="00497522">
            <w:pPr>
              <w:pStyle w:val="Heading2"/>
              <w:jc w:val="left"/>
            </w:pPr>
            <w:r>
              <w:t>Planning:</w:t>
            </w:r>
          </w:p>
          <w:p w14:paraId="3F5A99AF" w14:textId="10A93E43" w:rsidR="00BC2765" w:rsidRDefault="00E7391C" w:rsidP="00497522">
            <w:pPr>
              <w:pStyle w:val="ListParagraph"/>
              <w:numPr>
                <w:ilvl w:val="0"/>
                <w:numId w:val="8"/>
              </w:numPr>
              <w:rPr>
                <w:rFonts w:ascii="Times New Roman" w:hAnsi="Times New Roman" w:cs="Times New Roman"/>
                <w:sz w:val="28"/>
                <w:szCs w:val="28"/>
              </w:rPr>
            </w:pPr>
            <w:r w:rsidRPr="00BF0B88">
              <w:rPr>
                <w:rFonts w:ascii="Times New Roman" w:hAnsi="Times New Roman" w:cs="Times New Roman"/>
                <w:b/>
                <w:bCs/>
                <w:sz w:val="28"/>
                <w:szCs w:val="28"/>
              </w:rPr>
              <w:t>To note</w:t>
            </w:r>
            <w:r w:rsidRPr="00BF0B88">
              <w:rPr>
                <w:rFonts w:ascii="Times New Roman" w:hAnsi="Times New Roman" w:cs="Times New Roman"/>
                <w:sz w:val="28"/>
                <w:szCs w:val="28"/>
              </w:rPr>
              <w:t xml:space="preserve"> </w:t>
            </w:r>
            <w:r w:rsidR="00996EA8">
              <w:rPr>
                <w:rFonts w:ascii="Times New Roman" w:hAnsi="Times New Roman" w:cs="Times New Roman"/>
                <w:sz w:val="28"/>
                <w:szCs w:val="28"/>
              </w:rPr>
              <w:t xml:space="preserve">Planning </w:t>
            </w:r>
            <w:r w:rsidR="00902B68" w:rsidRPr="00902B68">
              <w:rPr>
                <w:rFonts w:ascii="Times New Roman" w:hAnsi="Times New Roman" w:cs="Times New Roman"/>
                <w:sz w:val="28"/>
                <w:szCs w:val="28"/>
              </w:rPr>
              <w:t xml:space="preserve">Application: </w:t>
            </w:r>
            <w:r w:rsidR="00996EA8">
              <w:rPr>
                <w:rFonts w:ascii="Times New Roman" w:hAnsi="Times New Roman" w:cs="Times New Roman"/>
                <w:sz w:val="28"/>
                <w:szCs w:val="28"/>
              </w:rPr>
              <w:t xml:space="preserve">For </w:t>
            </w:r>
            <w:r w:rsidR="00902B68" w:rsidRPr="00902B68">
              <w:rPr>
                <w:rFonts w:ascii="Times New Roman" w:hAnsi="Times New Roman" w:cs="Times New Roman"/>
                <w:sz w:val="28"/>
                <w:szCs w:val="28"/>
              </w:rPr>
              <w:t>Change of use of carport to annex at 2 Highbury Mews, New Bradwell</w:t>
            </w:r>
            <w:r w:rsidR="00996EA8">
              <w:rPr>
                <w:rFonts w:ascii="Times New Roman" w:hAnsi="Times New Roman" w:cs="Times New Roman"/>
                <w:sz w:val="28"/>
                <w:szCs w:val="28"/>
              </w:rPr>
              <w:t>.</w:t>
            </w:r>
            <w:r w:rsidR="00902B68">
              <w:rPr>
                <w:rFonts w:ascii="Times New Roman" w:hAnsi="Times New Roman" w:cs="Times New Roman"/>
                <w:sz w:val="28"/>
                <w:szCs w:val="28"/>
              </w:rPr>
              <w:t xml:space="preserve"> </w:t>
            </w:r>
            <w:r w:rsidR="00902B68" w:rsidRPr="00902B68">
              <w:rPr>
                <w:rFonts w:ascii="Times New Roman" w:hAnsi="Times New Roman" w:cs="Times New Roman"/>
                <w:sz w:val="28"/>
                <w:szCs w:val="28"/>
              </w:rPr>
              <w:t xml:space="preserve">Decision: </w:t>
            </w:r>
            <w:r w:rsidR="00902B68" w:rsidRPr="00996EA8">
              <w:rPr>
                <w:rFonts w:ascii="Times New Roman" w:hAnsi="Times New Roman" w:cs="Times New Roman"/>
                <w:b/>
                <w:bCs/>
                <w:sz w:val="28"/>
                <w:szCs w:val="28"/>
              </w:rPr>
              <w:t>Refused</w:t>
            </w:r>
            <w:r w:rsidR="00902B68" w:rsidRPr="00902B68">
              <w:rPr>
                <w:rFonts w:ascii="Times New Roman" w:hAnsi="Times New Roman" w:cs="Times New Roman"/>
                <w:sz w:val="28"/>
                <w:szCs w:val="28"/>
              </w:rPr>
              <w:t xml:space="preserve"> Key Reasons:</w:t>
            </w:r>
            <w:r w:rsidR="00902B68">
              <w:rPr>
                <w:rFonts w:ascii="Times New Roman" w:hAnsi="Times New Roman" w:cs="Times New Roman"/>
                <w:sz w:val="28"/>
                <w:szCs w:val="28"/>
              </w:rPr>
              <w:t xml:space="preserve"> </w:t>
            </w:r>
            <w:r w:rsidR="00902B68" w:rsidRPr="00902B68">
              <w:rPr>
                <w:rFonts w:ascii="Times New Roman" w:hAnsi="Times New Roman" w:cs="Times New Roman"/>
                <w:sz w:val="28"/>
                <w:szCs w:val="28"/>
              </w:rPr>
              <w:t xml:space="preserve">Annex </w:t>
            </w:r>
            <w:r w:rsidR="005525F0" w:rsidRPr="00902B68">
              <w:rPr>
                <w:rFonts w:ascii="Times New Roman" w:hAnsi="Times New Roman" w:cs="Times New Roman"/>
                <w:sz w:val="28"/>
                <w:szCs w:val="28"/>
              </w:rPr>
              <w:t>is too</w:t>
            </w:r>
            <w:r w:rsidR="00902B68" w:rsidRPr="00902B68">
              <w:rPr>
                <w:rFonts w:ascii="Times New Roman" w:hAnsi="Times New Roman" w:cs="Times New Roman"/>
                <w:sz w:val="28"/>
                <w:szCs w:val="28"/>
              </w:rPr>
              <w:t xml:space="preserve"> large and dominant for the site</w:t>
            </w:r>
            <w:r w:rsidR="00902B68">
              <w:rPr>
                <w:rFonts w:ascii="Times New Roman" w:hAnsi="Times New Roman" w:cs="Times New Roman"/>
                <w:sz w:val="28"/>
                <w:szCs w:val="28"/>
              </w:rPr>
              <w:t xml:space="preserve"> </w:t>
            </w:r>
            <w:r w:rsidR="00902B68" w:rsidRPr="00902B68">
              <w:rPr>
                <w:rFonts w:ascii="Times New Roman" w:hAnsi="Times New Roman" w:cs="Times New Roman"/>
                <w:sz w:val="28"/>
                <w:szCs w:val="28"/>
              </w:rPr>
              <w:t>Negative impact on neighbours’ amenity and daylight Loss of approved parking and unsafe access</w:t>
            </w:r>
            <w:r w:rsidR="008414F6">
              <w:rPr>
                <w:rFonts w:ascii="Times New Roman" w:hAnsi="Times New Roman" w:cs="Times New Roman"/>
                <w:sz w:val="28"/>
                <w:szCs w:val="28"/>
              </w:rPr>
              <w:t>.</w:t>
            </w:r>
            <w:r w:rsidR="005525F0">
              <w:rPr>
                <w:rFonts w:ascii="Times New Roman" w:hAnsi="Times New Roman" w:cs="Times New Roman"/>
                <w:sz w:val="28"/>
                <w:szCs w:val="28"/>
              </w:rPr>
              <w:t xml:space="preserve"> </w:t>
            </w:r>
            <w:hyperlink r:id="rId12" w:history="1">
              <w:r w:rsidR="005525F0" w:rsidRPr="00455CC1">
                <w:rPr>
                  <w:rStyle w:val="Hyperlink"/>
                  <w:rFonts w:ascii="Times New Roman" w:hAnsi="Times New Roman" w:cs="Times New Roman"/>
                  <w:sz w:val="28"/>
                  <w:szCs w:val="28"/>
                </w:rPr>
                <w:t>https://www.be.milton-keynes.gov.uk/pr/s/detail/a0lWS000004BH9h</w:t>
              </w:r>
            </w:hyperlink>
          </w:p>
          <w:p w14:paraId="0F7EF15A" w14:textId="77777777" w:rsidR="005525F0" w:rsidRDefault="005525F0" w:rsidP="005525F0">
            <w:pPr>
              <w:pStyle w:val="ListParagraph"/>
              <w:rPr>
                <w:rFonts w:ascii="Times New Roman" w:hAnsi="Times New Roman" w:cs="Times New Roman"/>
                <w:sz w:val="28"/>
                <w:szCs w:val="28"/>
              </w:rPr>
            </w:pPr>
          </w:p>
          <w:p w14:paraId="6A1FE3E3" w14:textId="77777777" w:rsidR="005525F0" w:rsidRDefault="005525F0" w:rsidP="005525F0">
            <w:pPr>
              <w:pStyle w:val="ListParagraph"/>
              <w:numPr>
                <w:ilvl w:val="0"/>
                <w:numId w:val="8"/>
              </w:numPr>
              <w:rPr>
                <w:rFonts w:ascii="Times New Roman" w:hAnsi="Times New Roman" w:cs="Times New Roman"/>
                <w:b/>
                <w:bCs/>
                <w:sz w:val="28"/>
                <w:szCs w:val="28"/>
              </w:rPr>
            </w:pPr>
            <w:r>
              <w:rPr>
                <w:rFonts w:ascii="Times New Roman" w:hAnsi="Times New Roman" w:cs="Times New Roman"/>
                <w:b/>
                <w:bCs/>
                <w:sz w:val="28"/>
                <w:szCs w:val="28"/>
              </w:rPr>
              <w:t xml:space="preserve">To note </w:t>
            </w:r>
            <w:r w:rsidRPr="005525F0">
              <w:rPr>
                <w:rFonts w:ascii="Times New Roman" w:hAnsi="Times New Roman" w:cs="Times New Roman"/>
                <w:sz w:val="28"/>
                <w:szCs w:val="28"/>
              </w:rPr>
              <w:t>Planning Application ref: PLN/2026/0597 Proposal: Erection of x1 detached dwellinghouse at 37 King Edward Street, New Bradwell</w:t>
            </w:r>
            <w:r>
              <w:rPr>
                <w:rFonts w:ascii="Times New Roman" w:hAnsi="Times New Roman" w:cs="Times New Roman"/>
                <w:sz w:val="28"/>
                <w:szCs w:val="28"/>
              </w:rPr>
              <w:t xml:space="preserve">. </w:t>
            </w:r>
            <w:r w:rsidRPr="00902B68">
              <w:rPr>
                <w:rFonts w:ascii="Times New Roman" w:hAnsi="Times New Roman" w:cs="Times New Roman"/>
                <w:sz w:val="28"/>
                <w:szCs w:val="28"/>
              </w:rPr>
              <w:t xml:space="preserve">Decision: </w:t>
            </w:r>
            <w:r>
              <w:rPr>
                <w:rFonts w:ascii="Times New Roman" w:hAnsi="Times New Roman" w:cs="Times New Roman"/>
                <w:b/>
                <w:bCs/>
                <w:sz w:val="28"/>
                <w:szCs w:val="28"/>
              </w:rPr>
              <w:t xml:space="preserve">Approved. </w:t>
            </w:r>
            <w:hyperlink r:id="rId13" w:history="1">
              <w:r w:rsidRPr="00455CC1">
                <w:rPr>
                  <w:rStyle w:val="Hyperlink"/>
                  <w:rFonts w:ascii="Times New Roman" w:hAnsi="Times New Roman" w:cs="Times New Roman"/>
                  <w:b/>
                  <w:bCs/>
                  <w:sz w:val="28"/>
                  <w:szCs w:val="28"/>
                </w:rPr>
                <w:t>https://www.be.milton-keynes.gov.uk/pr/s/detail/a0lWS000003xmdB</w:t>
              </w:r>
            </w:hyperlink>
            <w:r>
              <w:rPr>
                <w:rFonts w:ascii="Times New Roman" w:hAnsi="Times New Roman" w:cs="Times New Roman"/>
                <w:b/>
                <w:bCs/>
                <w:sz w:val="28"/>
                <w:szCs w:val="28"/>
              </w:rPr>
              <w:t xml:space="preserve"> </w:t>
            </w:r>
          </w:p>
          <w:p w14:paraId="64767107" w14:textId="77777777" w:rsidR="00BC3B49" w:rsidRPr="00BC3B49" w:rsidRDefault="00BC3B49" w:rsidP="00BC3B49">
            <w:pPr>
              <w:pStyle w:val="ListParagraph"/>
              <w:rPr>
                <w:rFonts w:ascii="Times New Roman" w:hAnsi="Times New Roman" w:cs="Times New Roman"/>
                <w:b/>
                <w:bCs/>
                <w:sz w:val="28"/>
                <w:szCs w:val="28"/>
              </w:rPr>
            </w:pPr>
          </w:p>
          <w:p w14:paraId="252A4F69" w14:textId="4148D4D4" w:rsidR="00BC3B49" w:rsidRPr="00BC3B49" w:rsidRDefault="00BC3B49" w:rsidP="00BC3B49">
            <w:pPr>
              <w:pStyle w:val="ListParagraph"/>
              <w:numPr>
                <w:ilvl w:val="0"/>
                <w:numId w:val="8"/>
              </w:numPr>
              <w:rPr>
                <w:rFonts w:ascii="Times New Roman" w:hAnsi="Times New Roman" w:cs="Times New Roman"/>
                <w:b/>
                <w:bCs/>
                <w:sz w:val="28"/>
                <w:szCs w:val="28"/>
              </w:rPr>
            </w:pPr>
            <w:r>
              <w:rPr>
                <w:rFonts w:ascii="Times New Roman" w:hAnsi="Times New Roman" w:cs="Times New Roman"/>
                <w:b/>
                <w:bCs/>
                <w:sz w:val="28"/>
                <w:szCs w:val="28"/>
              </w:rPr>
              <w:t xml:space="preserve">To </w:t>
            </w:r>
            <w:r w:rsidRPr="00BC3B49">
              <w:rPr>
                <w:rFonts w:ascii="Times New Roman" w:hAnsi="Times New Roman" w:cs="Times New Roman"/>
                <w:sz w:val="28"/>
                <w:szCs w:val="28"/>
              </w:rPr>
              <w:t>note Planning Application ref: PLN/2026/1701 Proposal:</w:t>
            </w:r>
            <w:r>
              <w:rPr>
                <w:rFonts w:ascii="Times New Roman" w:hAnsi="Times New Roman" w:cs="Times New Roman"/>
                <w:sz w:val="28"/>
                <w:szCs w:val="28"/>
              </w:rPr>
              <w:t xml:space="preserve"> </w:t>
            </w:r>
            <w:r w:rsidRPr="00BC3B49">
              <w:rPr>
                <w:rFonts w:ascii="Times New Roman" w:hAnsi="Times New Roman" w:cs="Times New Roman"/>
                <w:sz w:val="28"/>
                <w:szCs w:val="28"/>
              </w:rPr>
              <w:t>Listed building consent for remedial and repair work consisting of the construction of an additional brick pier, and the repair of two separate stepped diagonal cracks within the coursed rubble stone wall of the main house at S</w:t>
            </w:r>
            <w:r>
              <w:rPr>
                <w:rFonts w:ascii="Times New Roman" w:hAnsi="Times New Roman" w:cs="Times New Roman"/>
                <w:sz w:val="28"/>
                <w:szCs w:val="28"/>
              </w:rPr>
              <w:t>tonebridge House Farm</w:t>
            </w:r>
            <w:r w:rsidRPr="00BC3B49">
              <w:rPr>
                <w:rFonts w:ascii="Times New Roman" w:hAnsi="Times New Roman" w:cs="Times New Roman"/>
                <w:sz w:val="28"/>
                <w:szCs w:val="28"/>
              </w:rPr>
              <w:t>, N</w:t>
            </w:r>
            <w:r>
              <w:rPr>
                <w:rFonts w:ascii="Times New Roman" w:hAnsi="Times New Roman" w:cs="Times New Roman"/>
                <w:sz w:val="28"/>
                <w:szCs w:val="28"/>
              </w:rPr>
              <w:t>ewport</w:t>
            </w:r>
            <w:r w:rsidRPr="00BC3B49">
              <w:rPr>
                <w:rFonts w:ascii="Times New Roman" w:hAnsi="Times New Roman" w:cs="Times New Roman"/>
                <w:sz w:val="28"/>
                <w:szCs w:val="28"/>
              </w:rPr>
              <w:t xml:space="preserve"> </w:t>
            </w:r>
            <w:r>
              <w:rPr>
                <w:rFonts w:ascii="Times New Roman" w:hAnsi="Times New Roman" w:cs="Times New Roman"/>
                <w:sz w:val="28"/>
                <w:szCs w:val="28"/>
              </w:rPr>
              <w:t>Road</w:t>
            </w:r>
            <w:r w:rsidRPr="00BC3B49">
              <w:rPr>
                <w:rFonts w:ascii="Times New Roman" w:hAnsi="Times New Roman" w:cs="Times New Roman"/>
                <w:sz w:val="28"/>
                <w:szCs w:val="28"/>
              </w:rPr>
              <w:t xml:space="preserve">, </w:t>
            </w:r>
            <w:r w:rsidRPr="005525F0">
              <w:rPr>
                <w:rFonts w:ascii="Times New Roman" w:hAnsi="Times New Roman" w:cs="Times New Roman"/>
                <w:sz w:val="28"/>
                <w:szCs w:val="28"/>
              </w:rPr>
              <w:t>New Bradwell</w:t>
            </w:r>
            <w:r w:rsidRPr="00BC3B49">
              <w:rPr>
                <w:rFonts w:ascii="Times New Roman" w:hAnsi="Times New Roman" w:cs="Times New Roman"/>
                <w:sz w:val="28"/>
                <w:szCs w:val="28"/>
              </w:rPr>
              <w:t>, MK13 0DY</w:t>
            </w:r>
            <w:r>
              <w:rPr>
                <w:rFonts w:ascii="Times New Roman" w:hAnsi="Times New Roman" w:cs="Times New Roman"/>
                <w:sz w:val="28"/>
                <w:szCs w:val="28"/>
              </w:rPr>
              <w:t xml:space="preserve"> </w:t>
            </w:r>
            <w:hyperlink r:id="rId14" w:history="1">
              <w:r w:rsidRPr="00455CC1">
                <w:rPr>
                  <w:rStyle w:val="Hyperlink"/>
                  <w:rFonts w:ascii="Times New Roman" w:hAnsi="Times New Roman" w:cs="Times New Roman"/>
                  <w:sz w:val="28"/>
                  <w:szCs w:val="28"/>
                </w:rPr>
                <w:t>https://www.be.milton-keynes.gov.uk/pr/s/detail/a0lWS0000053C3N</w:t>
              </w:r>
            </w:hyperlink>
            <w:r>
              <w:rPr>
                <w:rFonts w:ascii="Times New Roman" w:hAnsi="Times New Roman" w:cs="Times New Roman"/>
                <w:sz w:val="28"/>
                <w:szCs w:val="28"/>
              </w:rPr>
              <w:t xml:space="preserve"> </w:t>
            </w:r>
          </w:p>
        </w:tc>
      </w:tr>
    </w:tbl>
    <w:p w14:paraId="44EAFD9C" w14:textId="77777777" w:rsidR="00063021" w:rsidRDefault="00063021" w:rsidP="000414FC">
      <w:pPr>
        <w:rPr>
          <w:sz w:val="20"/>
          <w:szCs w:val="20"/>
        </w:rPr>
      </w:pPr>
    </w:p>
    <w:p w14:paraId="2A62E8D5" w14:textId="77777777" w:rsidR="002C39FF" w:rsidRDefault="002C39FF" w:rsidP="004A5548">
      <w:pPr>
        <w:rPr>
          <w:rFonts w:ascii="Segoe UI Emoji" w:eastAsia="Arial" w:hAnsi="Segoe UI Emoji" w:cs="Segoe UI Emoji"/>
        </w:rPr>
      </w:pPr>
    </w:p>
    <w:p w14:paraId="3E45F1CA" w14:textId="55D56B25" w:rsidR="004A5548" w:rsidRPr="00893508" w:rsidRDefault="004A5548" w:rsidP="004A5548">
      <w:pPr>
        <w:rPr>
          <w:sz w:val="28"/>
          <w:szCs w:val="28"/>
        </w:rPr>
      </w:pPr>
      <w:r>
        <w:rPr>
          <w:rFonts w:ascii="Segoe UI Emoji" w:eastAsia="Arial" w:hAnsi="Segoe UI Emoji" w:cs="Segoe UI Emoji"/>
        </w:rPr>
        <w:t>🧭</w:t>
      </w:r>
      <w:r>
        <w:rPr>
          <w:rFonts w:ascii="Arial" w:eastAsia="Arial" w:hAnsi="Arial"/>
        </w:rPr>
        <w:t xml:space="preserve"> </w:t>
      </w:r>
      <w:r w:rsidRPr="00893508">
        <w:rPr>
          <w:rFonts w:eastAsia="Arial"/>
          <w:b/>
          <w:bCs/>
          <w:sz w:val="28"/>
          <w:szCs w:val="28"/>
        </w:rPr>
        <w:t>Governance Reminder</w:t>
      </w:r>
      <w:r w:rsidRPr="00893508">
        <w:rPr>
          <w:rFonts w:eastAsia="Arial"/>
          <w:sz w:val="28"/>
          <w:szCs w:val="28"/>
        </w:rPr>
        <w:br/>
      </w:r>
      <w:r w:rsidRPr="00893508">
        <w:rPr>
          <w:rFonts w:eastAsia="Arial"/>
          <w:sz w:val="28"/>
          <w:szCs w:val="28"/>
        </w:rPr>
        <w:lastRenderedPageBreak/>
        <w:t>Councillors must observe the Nolan Principles of public life:</w:t>
      </w:r>
      <w:r w:rsidRPr="00893508">
        <w:rPr>
          <w:rFonts w:eastAsia="Arial"/>
          <w:sz w:val="28"/>
          <w:szCs w:val="28"/>
        </w:rPr>
        <w:br/>
        <w:t>Selflessness, Integrity, Objectivity, Accountability, Openness, Honesty, Leadership.</w:t>
      </w:r>
    </w:p>
    <w:p w14:paraId="1C59961F" w14:textId="77777777" w:rsidR="004A5548" w:rsidRPr="00893508" w:rsidRDefault="004A5548" w:rsidP="004A5548">
      <w:pPr>
        <w:rPr>
          <w:rFonts w:eastAsia="Arial"/>
          <w:sz w:val="28"/>
          <w:szCs w:val="28"/>
          <w:u w:val="single"/>
        </w:rPr>
      </w:pPr>
      <w:r w:rsidRPr="00893508">
        <w:rPr>
          <w:rFonts w:eastAsia="Arial"/>
          <w:sz w:val="28"/>
          <w:szCs w:val="28"/>
        </w:rPr>
        <w:br/>
      </w:r>
      <w:r w:rsidRPr="00893508">
        <w:rPr>
          <w:rFonts w:ascii="Segoe UI Emoji" w:eastAsia="Arial" w:hAnsi="Segoe UI Emoji" w:cs="Segoe UI Emoji"/>
          <w:sz w:val="28"/>
          <w:szCs w:val="28"/>
        </w:rPr>
        <w:t>🔒</w:t>
      </w:r>
      <w:r w:rsidRPr="00893508">
        <w:rPr>
          <w:rFonts w:eastAsia="Arial"/>
          <w:sz w:val="28"/>
          <w:szCs w:val="28"/>
        </w:rPr>
        <w:t xml:space="preserve"> </w:t>
      </w:r>
      <w:r w:rsidRPr="00893508">
        <w:rPr>
          <w:rFonts w:eastAsia="Arial"/>
          <w:b/>
          <w:bCs/>
          <w:sz w:val="28"/>
          <w:szCs w:val="28"/>
        </w:rPr>
        <w:t>Confidential Matters</w:t>
      </w:r>
      <w:r w:rsidRPr="00893508">
        <w:rPr>
          <w:rFonts w:eastAsia="Arial"/>
          <w:sz w:val="28"/>
          <w:szCs w:val="28"/>
        </w:rPr>
        <w:br/>
        <w:t>Please be aware that under the Public Bodies (Admission to Meetings) Act 1960 the public and representatives of the press and broadcast media may be excluded from the meeting during the consideration of any item of business deemed to be of a confidential nature as publicity would be prejudicial to the public interest.</w:t>
      </w:r>
    </w:p>
    <w:p w14:paraId="33E0DE88" w14:textId="77777777" w:rsidR="004A5548" w:rsidRPr="00893508" w:rsidRDefault="004A5548" w:rsidP="004A5548">
      <w:pPr>
        <w:rPr>
          <w:sz w:val="28"/>
          <w:szCs w:val="28"/>
        </w:rPr>
      </w:pPr>
    </w:p>
    <w:p w14:paraId="54C5D4E2" w14:textId="77777777" w:rsidR="004A5548" w:rsidRPr="00893508" w:rsidRDefault="004A5548" w:rsidP="004A5548">
      <w:pPr>
        <w:rPr>
          <w:sz w:val="28"/>
          <w:szCs w:val="28"/>
        </w:rPr>
      </w:pPr>
      <w:r w:rsidRPr="00893508">
        <w:rPr>
          <w:rFonts w:eastAsia="Arial"/>
          <w:sz w:val="28"/>
          <w:szCs w:val="28"/>
        </w:rPr>
        <w:br/>
      </w:r>
      <w:r w:rsidRPr="00893508">
        <w:rPr>
          <w:rFonts w:ascii="Segoe UI Emoji" w:eastAsia="Arial" w:hAnsi="Segoe UI Emoji" w:cs="Segoe UI Emoji"/>
          <w:sz w:val="28"/>
          <w:szCs w:val="28"/>
        </w:rPr>
        <w:t>📄</w:t>
      </w:r>
      <w:r w:rsidRPr="00893508">
        <w:rPr>
          <w:rFonts w:eastAsia="Arial"/>
          <w:sz w:val="28"/>
          <w:szCs w:val="28"/>
        </w:rPr>
        <w:t xml:space="preserve"> </w:t>
      </w:r>
      <w:r w:rsidRPr="00893508">
        <w:rPr>
          <w:rFonts w:eastAsia="Arial"/>
          <w:b/>
          <w:bCs/>
          <w:sz w:val="28"/>
          <w:szCs w:val="28"/>
        </w:rPr>
        <w:t>Prepared by:</w:t>
      </w:r>
      <w:r w:rsidRPr="00893508">
        <w:rPr>
          <w:rFonts w:eastAsia="Arial"/>
          <w:sz w:val="28"/>
          <w:szCs w:val="28"/>
        </w:rPr>
        <w:t xml:space="preserve"> Germaine Newnham, Parish Clerk</w:t>
      </w:r>
    </w:p>
    <w:p w14:paraId="4484B4E6" w14:textId="44BD12E0" w:rsidR="004A5548" w:rsidRPr="00893508" w:rsidRDefault="004A5548" w:rsidP="004A5548">
      <w:pPr>
        <w:rPr>
          <w:sz w:val="28"/>
          <w:szCs w:val="28"/>
        </w:rPr>
      </w:pPr>
      <w:r w:rsidRPr="00893508">
        <w:rPr>
          <w:rFonts w:ascii="Segoe UI Emoji" w:eastAsia="Arial" w:hAnsi="Segoe UI Emoji" w:cs="Segoe UI Emoji"/>
          <w:sz w:val="28"/>
          <w:szCs w:val="28"/>
        </w:rPr>
        <w:t>📅</w:t>
      </w:r>
      <w:r w:rsidRPr="00893508">
        <w:rPr>
          <w:rFonts w:eastAsia="Arial"/>
          <w:sz w:val="28"/>
          <w:szCs w:val="28"/>
        </w:rPr>
        <w:t xml:space="preserve"> </w:t>
      </w:r>
      <w:r w:rsidRPr="00893508">
        <w:rPr>
          <w:rFonts w:eastAsia="Arial"/>
          <w:b/>
          <w:bCs/>
          <w:sz w:val="28"/>
          <w:szCs w:val="28"/>
        </w:rPr>
        <w:t>Published:</w:t>
      </w:r>
      <w:r w:rsidRPr="00893508">
        <w:rPr>
          <w:rFonts w:eastAsia="Arial"/>
          <w:sz w:val="28"/>
          <w:szCs w:val="28"/>
        </w:rPr>
        <w:t xml:space="preserve"> </w:t>
      </w:r>
      <w:r w:rsidR="00E671FF">
        <w:rPr>
          <w:rFonts w:eastAsia="Arial"/>
          <w:sz w:val="28"/>
          <w:szCs w:val="28"/>
        </w:rPr>
        <w:t>1</w:t>
      </w:r>
      <w:r w:rsidR="00E671FF" w:rsidRPr="00E671FF">
        <w:rPr>
          <w:rFonts w:eastAsia="Arial"/>
          <w:sz w:val="28"/>
          <w:szCs w:val="28"/>
          <w:vertAlign w:val="superscript"/>
        </w:rPr>
        <w:t>st</w:t>
      </w:r>
      <w:r w:rsidR="00E671FF">
        <w:rPr>
          <w:rFonts w:eastAsia="Arial"/>
          <w:sz w:val="28"/>
          <w:szCs w:val="28"/>
        </w:rPr>
        <w:t xml:space="preserve"> September</w:t>
      </w:r>
      <w:r>
        <w:rPr>
          <w:rFonts w:eastAsia="Arial"/>
          <w:sz w:val="28"/>
          <w:szCs w:val="28"/>
        </w:rPr>
        <w:t xml:space="preserve"> </w:t>
      </w:r>
      <w:r w:rsidRPr="00893508">
        <w:rPr>
          <w:rFonts w:eastAsia="Arial"/>
          <w:sz w:val="28"/>
          <w:szCs w:val="28"/>
        </w:rPr>
        <w:t>2026</w:t>
      </w:r>
    </w:p>
    <w:p w14:paraId="321CAA61" w14:textId="77777777" w:rsidR="004A5548" w:rsidRPr="00893508" w:rsidRDefault="004A5548" w:rsidP="004A5548">
      <w:pPr>
        <w:rPr>
          <w:sz w:val="28"/>
          <w:szCs w:val="28"/>
        </w:rPr>
      </w:pPr>
      <w:r w:rsidRPr="00893508">
        <w:rPr>
          <w:rFonts w:ascii="Segoe UI Emoji" w:eastAsia="Arial" w:hAnsi="Segoe UI Emoji" w:cs="Segoe UI Emoji"/>
          <w:sz w:val="28"/>
          <w:szCs w:val="28"/>
        </w:rPr>
        <w:t>📩</w:t>
      </w:r>
      <w:r w:rsidRPr="00893508">
        <w:rPr>
          <w:rFonts w:eastAsia="Arial"/>
          <w:sz w:val="28"/>
          <w:szCs w:val="28"/>
        </w:rPr>
        <w:t xml:space="preserve"> </w:t>
      </w:r>
      <w:r w:rsidRPr="00893508">
        <w:rPr>
          <w:rFonts w:eastAsia="Arial"/>
          <w:b/>
          <w:bCs/>
          <w:sz w:val="28"/>
          <w:szCs w:val="28"/>
        </w:rPr>
        <w:t>Contact:</w:t>
      </w:r>
      <w:r w:rsidRPr="00893508">
        <w:rPr>
          <w:rFonts w:eastAsia="Arial"/>
          <w:sz w:val="28"/>
          <w:szCs w:val="28"/>
        </w:rPr>
        <w:t xml:space="preserve"> clerk@newbradwell-pc.gov.uk</w:t>
      </w:r>
    </w:p>
    <w:p w14:paraId="10C12861" w14:textId="77777777" w:rsidR="004A5548" w:rsidRPr="00893508" w:rsidRDefault="004A5548" w:rsidP="004A5548">
      <w:pPr>
        <w:rPr>
          <w:sz w:val="28"/>
          <w:szCs w:val="28"/>
        </w:rPr>
      </w:pPr>
      <w:r w:rsidRPr="00893508">
        <w:rPr>
          <w:rFonts w:ascii="Segoe UI Emoji" w:eastAsia="Arial" w:hAnsi="Segoe UI Emoji" w:cs="Segoe UI Emoji"/>
          <w:sz w:val="28"/>
          <w:szCs w:val="28"/>
        </w:rPr>
        <w:t>🏛️</w:t>
      </w:r>
      <w:r w:rsidRPr="00893508">
        <w:rPr>
          <w:rFonts w:eastAsia="Arial"/>
          <w:sz w:val="28"/>
          <w:szCs w:val="28"/>
        </w:rPr>
        <w:t xml:space="preserve"> NEW BRADWELL PARISH COUNCIL</w:t>
      </w:r>
      <w:r>
        <w:rPr>
          <w:rFonts w:eastAsia="Arial"/>
          <w:sz w:val="28"/>
          <w:szCs w:val="28"/>
        </w:rPr>
        <w:t xml:space="preserve"> </w:t>
      </w:r>
    </w:p>
    <w:p w14:paraId="5D36BC3F" w14:textId="77777777" w:rsidR="004A5548" w:rsidRPr="00893508" w:rsidRDefault="004A5548" w:rsidP="004A5548">
      <w:pPr>
        <w:rPr>
          <w:sz w:val="28"/>
          <w:szCs w:val="28"/>
        </w:rPr>
      </w:pPr>
    </w:p>
    <w:p w14:paraId="049F31CB" w14:textId="77777777" w:rsidR="00BC37C2" w:rsidRDefault="00BC37C2" w:rsidP="00BC37C2">
      <w:pPr>
        <w:rPr>
          <w:sz w:val="20"/>
          <w:szCs w:val="20"/>
        </w:rPr>
      </w:pPr>
    </w:p>
    <w:p w14:paraId="53128261" w14:textId="77777777" w:rsidR="00BC37C2" w:rsidRDefault="00BC37C2" w:rsidP="00BC37C2">
      <w:pPr>
        <w:jc w:val="center"/>
        <w:rPr>
          <w:sz w:val="28"/>
          <w:szCs w:val="28"/>
          <w:u w:val="single"/>
        </w:rPr>
      </w:pPr>
    </w:p>
    <w:p w14:paraId="62486C05" w14:textId="77777777" w:rsidR="000C079E" w:rsidRDefault="000C079E" w:rsidP="00BC37C2">
      <w:pPr>
        <w:jc w:val="center"/>
        <w:rPr>
          <w:sz w:val="28"/>
          <w:szCs w:val="28"/>
          <w:u w:val="single"/>
        </w:rPr>
      </w:pPr>
    </w:p>
    <w:p w14:paraId="4101652C" w14:textId="77777777" w:rsidR="00BC37C2" w:rsidRDefault="00BC37C2" w:rsidP="00BC37C2">
      <w:pPr>
        <w:jc w:val="center"/>
        <w:rPr>
          <w:sz w:val="28"/>
          <w:szCs w:val="28"/>
          <w:u w:val="single"/>
        </w:rPr>
      </w:pPr>
    </w:p>
    <w:p w14:paraId="4B99056E" w14:textId="77777777" w:rsidR="00BC37C2" w:rsidRDefault="00BC37C2" w:rsidP="00BC37C2">
      <w:pPr>
        <w:jc w:val="center"/>
        <w:rPr>
          <w:sz w:val="28"/>
          <w:szCs w:val="28"/>
          <w:u w:val="single"/>
        </w:rPr>
      </w:pPr>
    </w:p>
    <w:p w14:paraId="1299C43A" w14:textId="77777777" w:rsidR="001034FC" w:rsidRDefault="001034FC" w:rsidP="00BC37C2">
      <w:pPr>
        <w:jc w:val="center"/>
        <w:rPr>
          <w:sz w:val="28"/>
          <w:szCs w:val="28"/>
          <w:u w:val="single"/>
        </w:rPr>
      </w:pPr>
    </w:p>
    <w:p w14:paraId="4DDBEF00" w14:textId="77777777" w:rsidR="001034FC" w:rsidRDefault="001034FC" w:rsidP="00BC37C2">
      <w:pPr>
        <w:jc w:val="center"/>
        <w:rPr>
          <w:sz w:val="28"/>
          <w:szCs w:val="28"/>
          <w:u w:val="single"/>
        </w:rPr>
      </w:pPr>
    </w:p>
    <w:p w14:paraId="3461D779" w14:textId="77777777" w:rsidR="001034FC" w:rsidRPr="00BC37C2" w:rsidRDefault="001034FC" w:rsidP="00BC37C2">
      <w:pPr>
        <w:jc w:val="center"/>
        <w:rPr>
          <w:sz w:val="28"/>
          <w:szCs w:val="28"/>
          <w:u w:val="single"/>
        </w:rPr>
      </w:pPr>
    </w:p>
    <w:p w14:paraId="6A09E912" w14:textId="5A3A1D28" w:rsidR="00BB73FF" w:rsidRPr="00BC37C2" w:rsidRDefault="00BB73FF" w:rsidP="000414FC">
      <w:pPr>
        <w:rPr>
          <w:sz w:val="28"/>
          <w:szCs w:val="28"/>
        </w:rPr>
      </w:pPr>
    </w:p>
    <w:sectPr w:rsidR="00BB73FF" w:rsidRPr="00BC37C2" w:rsidSect="00C80D7B">
      <w:headerReference w:type="even" r:id="rId15"/>
      <w:headerReference w:type="default" r:id="rId16"/>
      <w:footerReference w:type="even" r:id="rId17"/>
      <w:footerReference w:type="default" r:id="rId18"/>
      <w:headerReference w:type="first" r:id="rId19"/>
      <w:footerReference w:type="first" r:id="rId20"/>
      <w:footnotePr>
        <w:numFmt w:val="lowerRoman"/>
      </w:footnotePr>
      <w:pgSz w:w="11906" w:h="16838" w:code="9"/>
      <w:pgMar w:top="1440" w:right="720" w:bottom="1440" w:left="720" w:header="0" w:footer="720" w:gutter="0"/>
      <w:cols w:space="720"/>
      <w:docGrid w:linePitch="600" w:charSpace="3276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7" w:author="Community Centre" w:date="2026-07-31T10:25:00Z" w:initials="CC">
    <w:p w14:paraId="4102A8B4" w14:textId="41881427" w:rsidR="00897094" w:rsidRDefault="00571CD3">
      <w:pPr>
        <w:pStyle w:val="CommentText"/>
      </w:pPr>
      <w:r>
        <w:rPr>
          <w:rStyle w:val="CommentReference"/>
        </w:rPr>
        <w:annotationRef/>
      </w:r>
      <w:r w:rsidRPr="61F75243">
        <w:t>MK Arts Centre items to add: Omnibus Workshops at end of September and October. Also MK Arts Centre grant application (see agenda docs folder for this meeting)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02A8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2FBB08" w16cex:dateUtc="2026-07-31T09:25:00Z">
    <w16cex:extLst>
      <w16:ext w16:uri="{CE6994B0-6A32-4C9F-8C6B-6E91EDA988CE}">
        <cr:reactions xmlns:cr="http://schemas.microsoft.com/office/comments/2020/reactions">
          <cr:reaction reactionType="1">
            <cr:reactionInfo dateUtc="2026-08-12T10:04:18Z">
              <cr:user userId="S::clerk@newbradwell-pc.gov.uk::1e3f8a21-de14-4c2b-b963-e27a883483ae" userProvider="AD" userName="Germaine Newnham"/>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02A8B4" w16cid:durableId="582FBB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1096" w14:textId="77777777" w:rsidR="00072780" w:rsidRDefault="00072780">
      <w:r>
        <w:separator/>
      </w:r>
    </w:p>
  </w:endnote>
  <w:endnote w:type="continuationSeparator" w:id="0">
    <w:p w14:paraId="0521BF78" w14:textId="77777777" w:rsidR="00072780" w:rsidRDefault="00072780">
      <w:r>
        <w:continuationSeparator/>
      </w:r>
    </w:p>
  </w:endnote>
  <w:endnote w:type="continuationNotice" w:id="1">
    <w:p w14:paraId="734FA9A0" w14:textId="77777777" w:rsidR="00072780" w:rsidRDefault="00072780">
      <w:pPr>
        <w:rPr>
          <w:ins w:id="0" w:author="Germaine Newnham" w:date="2025-05-06T17:15:00Z" w16du:dateUtc="2025-05-06T16:15:00Z"/>
        </w:rPr>
      </w:pPr>
    </w:p>
    <w:p w14:paraId="522B5656" w14:textId="77777777" w:rsidR="00072780" w:rsidRDefault="00072780">
      <w:pPr>
        <w:rPr>
          <w:ins w:id="1" w:author="Germaine Newnham" w:date="2025-05-06T17:15:00Z" w16du:dateUtc="2025-05-06T16:15:00Z"/>
        </w:rPr>
      </w:pPr>
    </w:p>
    <w:p w14:paraId="639BFAC8" w14:textId="77777777" w:rsidR="00072780" w:rsidRDefault="00072780">
      <w:pPr>
        <w:pStyle w:val="Header"/>
        <w:rPr>
          <w:ins w:id="2" w:author="Germaine Newnham" w:date="2025-05-06T17:15:00Z" w16du:dateUtc="2025-05-06T16:15:00Z"/>
        </w:rPr>
      </w:pPr>
    </w:p>
    <w:p w14:paraId="71F0A6D1" w14:textId="77777777" w:rsidR="00072780" w:rsidRDefault="00072780">
      <w:pPr>
        <w:rPr>
          <w:ins w:id="3" w:author="Germaine Newnham" w:date="2025-05-06T17:15:00Z" w16du:dateUtc="2025-05-06T16:15:00Z"/>
        </w:rPr>
      </w:pPr>
    </w:p>
    <w:p w14:paraId="383C89CD" w14:textId="77777777" w:rsidR="00072780" w:rsidRDefault="00072780">
      <w:pPr>
        <w:pStyle w:val="Header"/>
        <w:rPr>
          <w:ins w:id="4" w:author="Germaine Newnham" w:date="2025-05-06T17:15:00Z" w16du:dateUtc="2025-05-06T16:15:00Z"/>
        </w:rPr>
      </w:pPr>
    </w:p>
    <w:p w14:paraId="057F4A47" w14:textId="77777777" w:rsidR="00072780" w:rsidRDefault="00072780">
      <w:pPr>
        <w:pStyle w:val="Header"/>
        <w:rPr>
          <w:ins w:id="5" w:author="Germaine Newnham" w:date="2025-05-06T17:15:00Z" w16du:dateUtc="2025-05-06T16:15:00Z"/>
        </w:rPr>
      </w:pPr>
      <w:ins w:id="6" w:author="Germaine Newnham" w:date="2025-05-06T17:15:00Z" w16du:dateUtc="2025-05-06T16:15:00Z">
        <w:r>
          <w:rPr>
            <w:rFonts w:ascii="Arial" w:hAnsi="Arial" w:cs="Arial"/>
            <w:noProof/>
            <w:sz w:val="20"/>
            <w:szCs w:val="20"/>
            <w:lang w:val="en-GB"/>
          </w:rPr>
          <w:drawing>
            <wp:inline distT="0" distB="0" distL="0" distR="0" wp14:anchorId="267CF8A9" wp14:editId="235C2F6E">
              <wp:extent cx="6581775" cy="1352550"/>
              <wp:effectExtent l="0" t="0" r="0" b="0"/>
              <wp:docPr id="1913115558" name="Picture 191311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294661B" wp14:editId="321DD6CD">
              <wp:extent cx="6581775" cy="1352550"/>
              <wp:effectExtent l="0" t="0" r="0" b="0"/>
              <wp:docPr id="1383513649" name="Picture 138351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DC64AC4" wp14:editId="7B2F284D">
              <wp:extent cx="6581775" cy="1352550"/>
              <wp:effectExtent l="0" t="0" r="0" b="0"/>
              <wp:docPr id="314774155" name="Picture 31477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5B2A0FC7" wp14:editId="77AC1E3B">
              <wp:extent cx="6581775" cy="1352550"/>
              <wp:effectExtent l="0" t="0" r="0" b="0"/>
              <wp:docPr id="1094052836" name="Picture 109405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110AE94" wp14:editId="18062209">
              <wp:extent cx="6581775" cy="1352550"/>
              <wp:effectExtent l="0" t="0" r="0" b="0"/>
              <wp:docPr id="186411666" name="Picture 18641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E546493" wp14:editId="46A322CF">
              <wp:extent cx="6581775" cy="1352550"/>
              <wp:effectExtent l="0" t="0" r="0" b="0"/>
              <wp:docPr id="824197212" name="Picture 82419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7B7B3D02" wp14:editId="41E05F73">
              <wp:extent cx="6581775" cy="1352550"/>
              <wp:effectExtent l="0" t="0" r="0" b="0"/>
              <wp:docPr id="550613933" name="Picture 55061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57BAA401" wp14:editId="2E32A36A">
              <wp:extent cx="6581775" cy="1352550"/>
              <wp:effectExtent l="0" t="0" r="0" b="0"/>
              <wp:docPr id="483485570" name="Picture 48348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67B3E64F" wp14:editId="7B974581">
              <wp:extent cx="6581775" cy="1352550"/>
              <wp:effectExtent l="0" t="0" r="0" b="0"/>
              <wp:docPr id="1193120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71211"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755259C6" wp14:editId="734B0121">
              <wp:extent cx="6581775" cy="1352550"/>
              <wp:effectExtent l="0" t="0" r="0" b="0"/>
              <wp:docPr id="2079208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73336"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1F77471A" wp14:editId="3DEF6A84">
              <wp:extent cx="6581775" cy="1352550"/>
              <wp:effectExtent l="0" t="0" r="0" b="0"/>
              <wp:docPr id="1822598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8777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4D61B07" wp14:editId="44D7A38D">
              <wp:extent cx="6581775" cy="1352550"/>
              <wp:effectExtent l="0" t="0" r="0" b="0"/>
              <wp:docPr id="156547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68355"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1FAA210E" wp14:editId="5CC2DED7">
              <wp:extent cx="6581775" cy="1352550"/>
              <wp:effectExtent l="0" t="0" r="0" b="0"/>
              <wp:docPr id="281435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18341"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AEBC642" wp14:editId="022197E4">
              <wp:extent cx="6581775" cy="1352550"/>
              <wp:effectExtent l="0" t="0" r="0" b="0"/>
              <wp:docPr id="165774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10654"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5DCCA4FF" wp14:editId="0EE2BA10">
              <wp:extent cx="6581775" cy="1352550"/>
              <wp:effectExtent l="0" t="0" r="0" b="0"/>
              <wp:docPr id="74867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0394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B089FC0" wp14:editId="04E55B7A">
              <wp:extent cx="6581775" cy="1352550"/>
              <wp:effectExtent l="0" t="0" r="0" b="0"/>
              <wp:docPr id="212980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5385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6DF2F8D0" wp14:editId="1D4024D2">
              <wp:extent cx="6581775" cy="1352550"/>
              <wp:effectExtent l="0" t="0" r="0" b="0"/>
              <wp:docPr id="45556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27061"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40D15D70" wp14:editId="3AFA60AA">
              <wp:extent cx="6581775" cy="1352550"/>
              <wp:effectExtent l="0" t="0" r="0" b="0"/>
              <wp:docPr id="658668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9188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25B1E78" wp14:editId="6CACAAB9">
              <wp:extent cx="6581775" cy="1352550"/>
              <wp:effectExtent l="0" t="0" r="0" b="0"/>
              <wp:docPr id="790546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40775"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71E5FD6" wp14:editId="234F6C7C">
              <wp:extent cx="6581775" cy="1352550"/>
              <wp:effectExtent l="0" t="0" r="0" b="0"/>
              <wp:docPr id="978800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82934"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9019F6C" wp14:editId="0E4DCBED">
              <wp:extent cx="6581775" cy="1352550"/>
              <wp:effectExtent l="0" t="0" r="0" b="0"/>
              <wp:docPr id="29780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1302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599506D5" wp14:editId="4533FB03">
              <wp:extent cx="6581775" cy="1352550"/>
              <wp:effectExtent l="0" t="0" r="0" b="0"/>
              <wp:docPr id="36139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2592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76316F90" wp14:editId="6191E078">
              <wp:extent cx="6581775" cy="1352550"/>
              <wp:effectExtent l="0" t="0" r="0" b="0"/>
              <wp:docPr id="16382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27697"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45D50DC" wp14:editId="7AF3C5A9">
              <wp:extent cx="6581775" cy="1352550"/>
              <wp:effectExtent l="0" t="0" r="0" b="0"/>
              <wp:docPr id="1906573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4332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74F2D802" wp14:editId="2355A90F">
              <wp:extent cx="6581775" cy="1352550"/>
              <wp:effectExtent l="0" t="0" r="0" b="0"/>
              <wp:docPr id="230561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72045"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8436052" wp14:editId="3BD2E249">
              <wp:extent cx="6581775" cy="1352550"/>
              <wp:effectExtent l="0" t="0" r="0" b="0"/>
              <wp:docPr id="1454905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36384"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43FE2B6" wp14:editId="41E931F0">
              <wp:extent cx="6581775" cy="1352550"/>
              <wp:effectExtent l="0" t="0" r="0" b="0"/>
              <wp:docPr id="184182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4673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2A2DAB84" wp14:editId="3519ACF0">
              <wp:extent cx="6581775" cy="1352550"/>
              <wp:effectExtent l="0" t="0" r="0" b="0"/>
              <wp:docPr id="637904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8710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50C3FB1" wp14:editId="31F42E3C">
              <wp:extent cx="6581775" cy="1352550"/>
              <wp:effectExtent l="0" t="0" r="0" b="0"/>
              <wp:docPr id="1149179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48061"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7F9E91D4" wp14:editId="014D70A6">
              <wp:extent cx="6581775" cy="1352550"/>
              <wp:effectExtent l="0" t="0" r="0" b="0"/>
              <wp:docPr id="1393743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38284"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12E742E2" wp14:editId="4CFDA2E1">
              <wp:extent cx="6581775" cy="1352550"/>
              <wp:effectExtent l="0" t="0" r="0" b="0"/>
              <wp:docPr id="542637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3148"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r>
          <w:rPr>
            <w:rFonts w:ascii="Arial" w:hAnsi="Arial" w:cs="Arial"/>
            <w:noProof/>
            <w:sz w:val="20"/>
            <w:szCs w:val="20"/>
            <w:lang w:val="en-GB"/>
          </w:rPr>
          <w:drawing>
            <wp:inline distT="0" distB="0" distL="0" distR="0" wp14:anchorId="395E81B8" wp14:editId="79A34842">
              <wp:extent cx="6581775" cy="1352550"/>
              <wp:effectExtent l="0" t="0" r="0" b="0"/>
              <wp:docPr id="295585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8443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581775" cy="1352550"/>
                      </a:xfrm>
                      <a:prstGeom prst="rect">
                        <a:avLst/>
                      </a:prstGeom>
                      <a:solidFill>
                        <a:srgbClr val="FFFFFF"/>
                      </a:solidFill>
                      <a:ln>
                        <a:noFill/>
                      </a:ln>
                    </pic:spPr>
                  </pic:pic>
                </a:graphicData>
              </a:graphic>
            </wp:inline>
          </w:drawing>
        </w:r>
      </w:ins>
    </w:p>
    <w:p w14:paraId="7F51403C" w14:textId="77777777" w:rsidR="00072780" w:rsidRDefault="00072780">
      <w:pPr>
        <w:pStyle w:val="Header"/>
        <w:rPr>
          <w:ins w:id="7" w:author="Germaine Newnham" w:date="2025-05-06T17:15:00Z" w16du:dateUtc="2025-05-06T16:15:00Z"/>
        </w:rPr>
      </w:pPr>
    </w:p>
    <w:p w14:paraId="6B1A31B5" w14:textId="77777777" w:rsidR="00072780" w:rsidRDefault="00072780">
      <w:pPr>
        <w:rPr>
          <w:ins w:id="8" w:author="Germaine Newnham" w:date="2025-05-06T17:15:00Z" w16du:dateUtc="2025-05-06T16:15:00Z"/>
        </w:rPr>
      </w:pPr>
    </w:p>
    <w:p w14:paraId="66F1ECF4" w14:textId="77777777" w:rsidR="00072780" w:rsidRDefault="00072780">
      <w:pPr>
        <w:pStyle w:val="Footer"/>
        <w:rPr>
          <w:ins w:id="9" w:author="Germaine Newnham" w:date="2025-05-06T17:15:00Z" w16du:dateUtc="2025-05-06T16:15:00Z"/>
        </w:rPr>
      </w:pPr>
    </w:p>
    <w:p w14:paraId="6A1C44C0" w14:textId="77777777" w:rsidR="00072780" w:rsidRDefault="00072780">
      <w:pPr>
        <w:rPr>
          <w:ins w:id="10" w:author="Germaine Newnham" w:date="2025-05-06T17:15:00Z" w16du:dateUtc="2025-05-06T16:15:00Z"/>
        </w:rPr>
      </w:pPr>
    </w:p>
    <w:p w14:paraId="59865A1B" w14:textId="77777777" w:rsidR="00072780" w:rsidRDefault="00072780">
      <w:pPr>
        <w:pStyle w:val="Footer"/>
        <w:tabs>
          <w:tab w:val="clear" w:pos="4513"/>
          <w:tab w:val="clear" w:pos="9026"/>
          <w:tab w:val="center" w:pos="5400"/>
          <w:tab w:val="right" w:pos="10800"/>
        </w:tabs>
        <w:jc w:val="center"/>
        <w:rPr>
          <w:ins w:id="11" w:author="Germaine Newnham" w:date="2025-05-06T17:15:00Z" w16du:dateUtc="2025-05-06T16:15:00Z"/>
        </w:rPr>
      </w:pPr>
      <w:ins w:id="12" w:author="Germaine Newnham" w:date="2025-05-06T17:15:00Z" w16du:dateUtc="2025-05-06T16:15:00Z">
        <w:r>
          <w:tab/>
        </w:r>
      </w:ins>
    </w:p>
    <w:p w14:paraId="123BAE47" w14:textId="77777777" w:rsidR="00072780" w:rsidRDefault="00072780">
      <w:pPr>
        <w:rPr>
          <w:ins w:id="13" w:author="Germaine Newnham" w:date="2025-05-06T17:15:00Z" w16du:dateUtc="2025-05-06T16:15:00Z"/>
        </w:rPr>
      </w:pPr>
    </w:p>
    <w:p w14:paraId="1699A5EC" w14:textId="77777777" w:rsidR="00072780" w:rsidRDefault="00072780">
      <w:pPr>
        <w:pStyle w:val="Header"/>
        <w:rPr>
          <w:ins w:id="14" w:author="Germaine Newnham" w:date="2025-05-06T17:15:00Z" w16du:dateUtc="2025-05-06T16:15:00Z"/>
        </w:rPr>
      </w:pPr>
    </w:p>
    <w:p w14:paraId="1F7F1731" w14:textId="77777777" w:rsidR="00072780" w:rsidRDefault="00072780">
      <w:pPr>
        <w:rPr>
          <w:ins w:id="15" w:author="Germaine Newnham" w:date="2025-05-06T17:15:00Z" w16du:dateUtc="2025-05-06T16:15:00Z"/>
        </w:rPr>
      </w:pPr>
    </w:p>
    <w:p w14:paraId="69A97F13" w14:textId="77777777" w:rsidR="00072780" w:rsidRDefault="00072780">
      <w:pPr>
        <w:pStyle w:val="Footer"/>
        <w:pPrChange w:id="16" w:author="Germaine Newnham" w:date="2025-05-06T17:15:00Z" w16du:dateUtc="2025-05-06T16:15:00Z">
          <w:pPr/>
        </w:pPrChan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70E9" w14:textId="77777777" w:rsidR="00FF7445" w:rsidRDefault="00FF7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F23F" w14:textId="77777777" w:rsidR="001A3D51" w:rsidRDefault="001A3D51">
    <w:pPr>
      <w:pStyle w:val="Footer"/>
      <w:tabs>
        <w:tab w:val="clear" w:pos="4513"/>
        <w:tab w:val="clear" w:pos="9026"/>
        <w:tab w:val="center" w:pos="5400"/>
        <w:tab w:val="right" w:pos="10800"/>
      </w:tabs>
      <w:jc w:val="cen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282E" w14:textId="77777777" w:rsidR="00FF7445" w:rsidRDefault="00FF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5C6F" w14:textId="77777777" w:rsidR="00072780" w:rsidRDefault="00072780">
      <w:r>
        <w:separator/>
      </w:r>
    </w:p>
  </w:footnote>
  <w:footnote w:type="continuationSeparator" w:id="0">
    <w:p w14:paraId="40B91518" w14:textId="77777777" w:rsidR="00072780" w:rsidRDefault="00072780">
      <w:r>
        <w:continuationSeparator/>
      </w:r>
    </w:p>
  </w:footnote>
  <w:footnote w:type="continuationNotice" w:id="1">
    <w:p w14:paraId="043E6B14" w14:textId="77777777" w:rsidR="00072780" w:rsidRDefault="000727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5C57" w14:textId="77777777" w:rsidR="00FF7445" w:rsidRDefault="00FF7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1A16C16C" w:rsidR="00F201D2" w:rsidRDefault="00826CDB" w:rsidP="00315C60">
    <w:pPr>
      <w:pStyle w:val="Header"/>
      <w:ind w:left="-993"/>
    </w:pPr>
    <w:r>
      <w:ptab w:relativeTo="margin" w:alignment="center" w:leader="none"/>
    </w:r>
  </w:p>
  <w:p w14:paraId="62EBF3C5" w14:textId="7B8B4C08" w:rsidR="003E2444" w:rsidRDefault="000D6D3A" w:rsidP="00315C60">
    <w:pPr>
      <w:pStyle w:val="Header"/>
      <w:ind w:left="-567"/>
    </w:pPr>
    <w:r>
      <w:rPr>
        <w:rFonts w:ascii="Arial" w:hAnsi="Arial" w:cs="Arial"/>
        <w:noProof/>
        <w:sz w:val="20"/>
        <w:szCs w:val="20"/>
        <w:lang w:val="en-GB"/>
      </w:rPr>
      <w:drawing>
        <wp:inline distT="0" distB="0" distL="0" distR="0" wp14:anchorId="11D40450" wp14:editId="55EA9337">
          <wp:extent cx="6376035" cy="1352550"/>
          <wp:effectExtent l="0" t="0" r="5715" b="0"/>
          <wp:docPr id="908461451" name="Picture 90846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2156"/>
                  <a:stretch>
                    <a:fillRect/>
                  </a:stretch>
                </pic:blipFill>
                <pic:spPr bwMode="auto">
                  <a:xfrm>
                    <a:off x="0" y="0"/>
                    <a:ext cx="6376035" cy="1352550"/>
                  </a:xfrm>
                  <a:prstGeom prst="rect">
                    <a:avLst/>
                  </a:prstGeom>
                  <a:solidFill>
                    <a:srgbClr val="FFFFFF"/>
                  </a:solidFill>
                  <a:ln>
                    <a:noFill/>
                  </a:ln>
                </pic:spPr>
              </pic:pic>
            </a:graphicData>
          </a:graphic>
        </wp:inline>
      </w:drawing>
    </w:r>
  </w:p>
  <w:p w14:paraId="6D98A12B" w14:textId="77777777" w:rsidR="003E2444" w:rsidRDefault="003E24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2F72" w14:textId="77777777" w:rsidR="00FF7445" w:rsidRDefault="00FF7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2E4C"/>
    <w:multiLevelType w:val="multilevel"/>
    <w:tmpl w:val="BB64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116CD"/>
    <w:multiLevelType w:val="hybridMultilevel"/>
    <w:tmpl w:val="E1D89C30"/>
    <w:lvl w:ilvl="0" w:tplc="62663740">
      <w:numFmt w:val="bullet"/>
      <w:lvlText w:val="-"/>
      <w:lvlJc w:val="left"/>
      <w:pPr>
        <w:ind w:left="360" w:hanging="360"/>
      </w:pPr>
      <w:rPr>
        <w:rFonts w:ascii="Times" w:eastAsiaTheme="majorEastAsia" w:hAnsi="Times" w:cs="Time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B30933"/>
    <w:multiLevelType w:val="multilevel"/>
    <w:tmpl w:val="5272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1470C"/>
    <w:multiLevelType w:val="hybridMultilevel"/>
    <w:tmpl w:val="B4F001EA"/>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F27B5"/>
    <w:multiLevelType w:val="hybridMultilevel"/>
    <w:tmpl w:val="F67EE8AC"/>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803BB"/>
    <w:multiLevelType w:val="multilevel"/>
    <w:tmpl w:val="9AEA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A65F0B"/>
    <w:multiLevelType w:val="multilevel"/>
    <w:tmpl w:val="FB06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BD36ED"/>
    <w:multiLevelType w:val="hybridMultilevel"/>
    <w:tmpl w:val="B0623FCC"/>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7142FC"/>
    <w:multiLevelType w:val="hybridMultilevel"/>
    <w:tmpl w:val="31CA8A4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10B68BA"/>
    <w:multiLevelType w:val="hybridMultilevel"/>
    <w:tmpl w:val="08D88FCE"/>
    <w:lvl w:ilvl="0" w:tplc="4D8C6206">
      <w:numFmt w:val="bullet"/>
      <w:lvlText w:val="-"/>
      <w:lvlJc w:val="left"/>
      <w:pPr>
        <w:ind w:left="720" w:hanging="360"/>
      </w:pPr>
      <w:rPr>
        <w:rFonts w:ascii="Times" w:eastAsia="Times New Roman" w:hAnsi="Times" w:cs="Time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2F55A31"/>
    <w:multiLevelType w:val="hybridMultilevel"/>
    <w:tmpl w:val="85E089C2"/>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C3D35"/>
    <w:multiLevelType w:val="hybridMultilevel"/>
    <w:tmpl w:val="B358EECE"/>
    <w:lvl w:ilvl="0" w:tplc="B08A36FE">
      <w:numFmt w:val="bullet"/>
      <w:lvlText w:val="-"/>
      <w:lvlJc w:val="left"/>
      <w:pPr>
        <w:ind w:left="720" w:hanging="360"/>
      </w:pPr>
      <w:rPr>
        <w:rFonts w:ascii="Times" w:eastAsia="Times New Roman" w:hAnsi="Times" w:cs="Time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065108"/>
    <w:multiLevelType w:val="hybridMultilevel"/>
    <w:tmpl w:val="F1120A5E"/>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3C6D2A"/>
    <w:multiLevelType w:val="hybridMultilevel"/>
    <w:tmpl w:val="72080E48"/>
    <w:lvl w:ilvl="0" w:tplc="AD82CE5C">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07BC7"/>
    <w:multiLevelType w:val="hybridMultilevel"/>
    <w:tmpl w:val="97900BA2"/>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2B2906"/>
    <w:multiLevelType w:val="multilevel"/>
    <w:tmpl w:val="2036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845C1A"/>
    <w:multiLevelType w:val="hybridMultilevel"/>
    <w:tmpl w:val="3348BE80"/>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C318B6"/>
    <w:multiLevelType w:val="hybridMultilevel"/>
    <w:tmpl w:val="5472EDA2"/>
    <w:lvl w:ilvl="0" w:tplc="047C841A">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0062565">
    <w:abstractNumId w:val="3"/>
  </w:num>
  <w:num w:numId="2" w16cid:durableId="1982996697">
    <w:abstractNumId w:val="13"/>
  </w:num>
  <w:num w:numId="3" w16cid:durableId="1740246506">
    <w:abstractNumId w:val="14"/>
  </w:num>
  <w:num w:numId="4" w16cid:durableId="866017111">
    <w:abstractNumId w:val="11"/>
  </w:num>
  <w:num w:numId="5" w16cid:durableId="1068307551">
    <w:abstractNumId w:val="4"/>
  </w:num>
  <w:num w:numId="6" w16cid:durableId="781338337">
    <w:abstractNumId w:val="2"/>
  </w:num>
  <w:num w:numId="7" w16cid:durableId="2101023540">
    <w:abstractNumId w:val="10"/>
  </w:num>
  <w:num w:numId="8" w16cid:durableId="951518491">
    <w:abstractNumId w:val="16"/>
  </w:num>
  <w:num w:numId="9" w16cid:durableId="1234704967">
    <w:abstractNumId w:val="7"/>
  </w:num>
  <w:num w:numId="10" w16cid:durableId="527719086">
    <w:abstractNumId w:val="17"/>
  </w:num>
  <w:num w:numId="11" w16cid:durableId="847790649">
    <w:abstractNumId w:val="12"/>
  </w:num>
  <w:num w:numId="12" w16cid:durableId="1017119353">
    <w:abstractNumId w:val="1"/>
  </w:num>
  <w:num w:numId="13" w16cid:durableId="680670537">
    <w:abstractNumId w:val="9"/>
  </w:num>
  <w:num w:numId="14" w16cid:durableId="1988703696">
    <w:abstractNumId w:val="8"/>
  </w:num>
  <w:num w:numId="15" w16cid:durableId="1563636605">
    <w:abstractNumId w:val="0"/>
  </w:num>
  <w:num w:numId="16" w16cid:durableId="766774258">
    <w:abstractNumId w:val="5"/>
  </w:num>
  <w:num w:numId="17" w16cid:durableId="1998610536">
    <w:abstractNumId w:val="6"/>
  </w:num>
  <w:num w:numId="18" w16cid:durableId="1055809390">
    <w:abstractNumId w:val="15"/>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maine Newnham">
    <w15:presenceInfo w15:providerId="AD" w15:userId="S::clerk@newbradwell-pc.gov.uk::1e3f8a21-de14-4c2b-b963-e27a883483ae"/>
  </w15:person>
  <w15:person w15:author="Community Centre">
    <w15:presenceInfo w15:providerId="AD" w15:userId="S::communitycentre@newbradwell-pc.gov.uk::24caa008-cb91-4e1e-b466-0ad6c50f77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numFmt w:val="lowerRoman"/>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5C"/>
    <w:rsid w:val="000011D9"/>
    <w:rsid w:val="00001A00"/>
    <w:rsid w:val="00005E49"/>
    <w:rsid w:val="00005EF4"/>
    <w:rsid w:val="00006028"/>
    <w:rsid w:val="00010014"/>
    <w:rsid w:val="00011582"/>
    <w:rsid w:val="00011CA9"/>
    <w:rsid w:val="00012086"/>
    <w:rsid w:val="000133FE"/>
    <w:rsid w:val="00013896"/>
    <w:rsid w:val="00013F04"/>
    <w:rsid w:val="00014CD9"/>
    <w:rsid w:val="00014D6B"/>
    <w:rsid w:val="00015FFB"/>
    <w:rsid w:val="000164A0"/>
    <w:rsid w:val="000166AA"/>
    <w:rsid w:val="00017217"/>
    <w:rsid w:val="000179D0"/>
    <w:rsid w:val="00020358"/>
    <w:rsid w:val="00020DC3"/>
    <w:rsid w:val="000237F7"/>
    <w:rsid w:val="000242EF"/>
    <w:rsid w:val="000259C4"/>
    <w:rsid w:val="00026291"/>
    <w:rsid w:val="000269F3"/>
    <w:rsid w:val="000274C0"/>
    <w:rsid w:val="000275C9"/>
    <w:rsid w:val="00027F8F"/>
    <w:rsid w:val="0003089D"/>
    <w:rsid w:val="000337EC"/>
    <w:rsid w:val="00035671"/>
    <w:rsid w:val="00036640"/>
    <w:rsid w:val="000367B8"/>
    <w:rsid w:val="00036DC6"/>
    <w:rsid w:val="000404FF"/>
    <w:rsid w:val="000405A8"/>
    <w:rsid w:val="000414FC"/>
    <w:rsid w:val="00042EAC"/>
    <w:rsid w:val="000442BE"/>
    <w:rsid w:val="000446BB"/>
    <w:rsid w:val="000458EF"/>
    <w:rsid w:val="00047203"/>
    <w:rsid w:val="00047F32"/>
    <w:rsid w:val="000504D9"/>
    <w:rsid w:val="00050D78"/>
    <w:rsid w:val="000520C2"/>
    <w:rsid w:val="000521A6"/>
    <w:rsid w:val="0005223A"/>
    <w:rsid w:val="0005297D"/>
    <w:rsid w:val="00054811"/>
    <w:rsid w:val="00055DC5"/>
    <w:rsid w:val="00055F83"/>
    <w:rsid w:val="00056267"/>
    <w:rsid w:val="00057765"/>
    <w:rsid w:val="0006003D"/>
    <w:rsid w:val="00060C67"/>
    <w:rsid w:val="00061283"/>
    <w:rsid w:val="00063021"/>
    <w:rsid w:val="00064B1E"/>
    <w:rsid w:val="00064CC2"/>
    <w:rsid w:val="00065465"/>
    <w:rsid w:val="00065FCA"/>
    <w:rsid w:val="00066680"/>
    <w:rsid w:val="00066A52"/>
    <w:rsid w:val="000677C1"/>
    <w:rsid w:val="000677D6"/>
    <w:rsid w:val="00067D80"/>
    <w:rsid w:val="0007171D"/>
    <w:rsid w:val="000719C3"/>
    <w:rsid w:val="00072780"/>
    <w:rsid w:val="00073B19"/>
    <w:rsid w:val="00075A18"/>
    <w:rsid w:val="0008004B"/>
    <w:rsid w:val="00081165"/>
    <w:rsid w:val="00081335"/>
    <w:rsid w:val="000816FF"/>
    <w:rsid w:val="00082E9D"/>
    <w:rsid w:val="00083FF1"/>
    <w:rsid w:val="000840CA"/>
    <w:rsid w:val="00084507"/>
    <w:rsid w:val="0008453A"/>
    <w:rsid w:val="00085C29"/>
    <w:rsid w:val="000877C2"/>
    <w:rsid w:val="000904CD"/>
    <w:rsid w:val="000909A3"/>
    <w:rsid w:val="000916B1"/>
    <w:rsid w:val="00091C9C"/>
    <w:rsid w:val="00092630"/>
    <w:rsid w:val="0009499E"/>
    <w:rsid w:val="00095FAA"/>
    <w:rsid w:val="00096096"/>
    <w:rsid w:val="000A0EFF"/>
    <w:rsid w:val="000A20EF"/>
    <w:rsid w:val="000A3A09"/>
    <w:rsid w:val="000A3FBE"/>
    <w:rsid w:val="000A4106"/>
    <w:rsid w:val="000A4F9B"/>
    <w:rsid w:val="000A5378"/>
    <w:rsid w:val="000A55F3"/>
    <w:rsid w:val="000A69B2"/>
    <w:rsid w:val="000A6DFA"/>
    <w:rsid w:val="000A7FEB"/>
    <w:rsid w:val="000B02A1"/>
    <w:rsid w:val="000B1EB3"/>
    <w:rsid w:val="000B347E"/>
    <w:rsid w:val="000B37B2"/>
    <w:rsid w:val="000B44DC"/>
    <w:rsid w:val="000B4C67"/>
    <w:rsid w:val="000B6273"/>
    <w:rsid w:val="000B6682"/>
    <w:rsid w:val="000B6C9E"/>
    <w:rsid w:val="000B7177"/>
    <w:rsid w:val="000B7864"/>
    <w:rsid w:val="000B79E8"/>
    <w:rsid w:val="000C04DD"/>
    <w:rsid w:val="000C079E"/>
    <w:rsid w:val="000C16DD"/>
    <w:rsid w:val="000C198B"/>
    <w:rsid w:val="000C32EB"/>
    <w:rsid w:val="000C370F"/>
    <w:rsid w:val="000C4E69"/>
    <w:rsid w:val="000C563C"/>
    <w:rsid w:val="000C5EF0"/>
    <w:rsid w:val="000C7A19"/>
    <w:rsid w:val="000D2505"/>
    <w:rsid w:val="000D2B34"/>
    <w:rsid w:val="000D370A"/>
    <w:rsid w:val="000D42A2"/>
    <w:rsid w:val="000D45EA"/>
    <w:rsid w:val="000D49F7"/>
    <w:rsid w:val="000D50E4"/>
    <w:rsid w:val="000D570C"/>
    <w:rsid w:val="000D665D"/>
    <w:rsid w:val="000D6D3A"/>
    <w:rsid w:val="000D6F95"/>
    <w:rsid w:val="000D7C7B"/>
    <w:rsid w:val="000D7E5C"/>
    <w:rsid w:val="000E0725"/>
    <w:rsid w:val="000E1136"/>
    <w:rsid w:val="000E1AA6"/>
    <w:rsid w:val="000E31B3"/>
    <w:rsid w:val="000E3889"/>
    <w:rsid w:val="000E3A83"/>
    <w:rsid w:val="000E3F84"/>
    <w:rsid w:val="000E4D80"/>
    <w:rsid w:val="000E5039"/>
    <w:rsid w:val="000E62D1"/>
    <w:rsid w:val="000E6E6C"/>
    <w:rsid w:val="000F0378"/>
    <w:rsid w:val="000F0872"/>
    <w:rsid w:val="000F0B36"/>
    <w:rsid w:val="000F1726"/>
    <w:rsid w:val="000F1AD3"/>
    <w:rsid w:val="000F1CE7"/>
    <w:rsid w:val="000F1FBD"/>
    <w:rsid w:val="000F2FF7"/>
    <w:rsid w:val="000F3737"/>
    <w:rsid w:val="000F4794"/>
    <w:rsid w:val="000F484A"/>
    <w:rsid w:val="000F532A"/>
    <w:rsid w:val="000F539A"/>
    <w:rsid w:val="000F5C1E"/>
    <w:rsid w:val="0010084C"/>
    <w:rsid w:val="001008FE"/>
    <w:rsid w:val="001034FC"/>
    <w:rsid w:val="00103714"/>
    <w:rsid w:val="001037C7"/>
    <w:rsid w:val="00105AD0"/>
    <w:rsid w:val="00106412"/>
    <w:rsid w:val="001069D9"/>
    <w:rsid w:val="0011055F"/>
    <w:rsid w:val="00112DB6"/>
    <w:rsid w:val="00113235"/>
    <w:rsid w:val="00116066"/>
    <w:rsid w:val="001178D2"/>
    <w:rsid w:val="00120868"/>
    <w:rsid w:val="00121139"/>
    <w:rsid w:val="001218EC"/>
    <w:rsid w:val="0012195E"/>
    <w:rsid w:val="00121B64"/>
    <w:rsid w:val="00122A3E"/>
    <w:rsid w:val="00123071"/>
    <w:rsid w:val="0012377C"/>
    <w:rsid w:val="00123A1A"/>
    <w:rsid w:val="00123F3C"/>
    <w:rsid w:val="0012480F"/>
    <w:rsid w:val="00124F72"/>
    <w:rsid w:val="001254C2"/>
    <w:rsid w:val="0012554C"/>
    <w:rsid w:val="001271F5"/>
    <w:rsid w:val="00130AA7"/>
    <w:rsid w:val="00130DFC"/>
    <w:rsid w:val="00130EFE"/>
    <w:rsid w:val="00130FBE"/>
    <w:rsid w:val="001315FB"/>
    <w:rsid w:val="00132E9A"/>
    <w:rsid w:val="001333E3"/>
    <w:rsid w:val="00133D0E"/>
    <w:rsid w:val="00134F39"/>
    <w:rsid w:val="00135CE7"/>
    <w:rsid w:val="00135EBA"/>
    <w:rsid w:val="00136AE2"/>
    <w:rsid w:val="00137D75"/>
    <w:rsid w:val="00140ED0"/>
    <w:rsid w:val="00141CE5"/>
    <w:rsid w:val="001423C7"/>
    <w:rsid w:val="00142BEA"/>
    <w:rsid w:val="001431C5"/>
    <w:rsid w:val="00143811"/>
    <w:rsid w:val="00143FAA"/>
    <w:rsid w:val="001450A7"/>
    <w:rsid w:val="00147A7E"/>
    <w:rsid w:val="00147B06"/>
    <w:rsid w:val="0015019E"/>
    <w:rsid w:val="0015057D"/>
    <w:rsid w:val="001506D1"/>
    <w:rsid w:val="00150EA0"/>
    <w:rsid w:val="00151BF7"/>
    <w:rsid w:val="0015224F"/>
    <w:rsid w:val="001528B9"/>
    <w:rsid w:val="00154949"/>
    <w:rsid w:val="00154B47"/>
    <w:rsid w:val="0016033F"/>
    <w:rsid w:val="00160F3D"/>
    <w:rsid w:val="001624B8"/>
    <w:rsid w:val="001626A0"/>
    <w:rsid w:val="00162B27"/>
    <w:rsid w:val="00162EC0"/>
    <w:rsid w:val="00164170"/>
    <w:rsid w:val="00165BA6"/>
    <w:rsid w:val="0016717A"/>
    <w:rsid w:val="00170002"/>
    <w:rsid w:val="00170504"/>
    <w:rsid w:val="00171DC6"/>
    <w:rsid w:val="0017205A"/>
    <w:rsid w:val="001743EC"/>
    <w:rsid w:val="00175EE7"/>
    <w:rsid w:val="00177AA3"/>
    <w:rsid w:val="00180DF7"/>
    <w:rsid w:val="00182AAE"/>
    <w:rsid w:val="00184416"/>
    <w:rsid w:val="0018490A"/>
    <w:rsid w:val="0018661D"/>
    <w:rsid w:val="00187A64"/>
    <w:rsid w:val="00194307"/>
    <w:rsid w:val="00194FD3"/>
    <w:rsid w:val="001951BD"/>
    <w:rsid w:val="0019541B"/>
    <w:rsid w:val="00195B2B"/>
    <w:rsid w:val="00195E1C"/>
    <w:rsid w:val="001967FB"/>
    <w:rsid w:val="00197CC1"/>
    <w:rsid w:val="00197DE3"/>
    <w:rsid w:val="001A1686"/>
    <w:rsid w:val="001A2AD2"/>
    <w:rsid w:val="001A3D51"/>
    <w:rsid w:val="001A45D7"/>
    <w:rsid w:val="001A4BEB"/>
    <w:rsid w:val="001A5A8E"/>
    <w:rsid w:val="001A74D4"/>
    <w:rsid w:val="001B1391"/>
    <w:rsid w:val="001B1818"/>
    <w:rsid w:val="001B7422"/>
    <w:rsid w:val="001B768B"/>
    <w:rsid w:val="001C00F9"/>
    <w:rsid w:val="001C2819"/>
    <w:rsid w:val="001C33AB"/>
    <w:rsid w:val="001C4EEB"/>
    <w:rsid w:val="001C624C"/>
    <w:rsid w:val="001C66FB"/>
    <w:rsid w:val="001C6E70"/>
    <w:rsid w:val="001C71EB"/>
    <w:rsid w:val="001D0AF4"/>
    <w:rsid w:val="001D1BAF"/>
    <w:rsid w:val="001D1CD7"/>
    <w:rsid w:val="001D2E84"/>
    <w:rsid w:val="001D3072"/>
    <w:rsid w:val="001D325F"/>
    <w:rsid w:val="001D5CF0"/>
    <w:rsid w:val="001D628B"/>
    <w:rsid w:val="001D67AD"/>
    <w:rsid w:val="001D69F7"/>
    <w:rsid w:val="001E01AB"/>
    <w:rsid w:val="001E474B"/>
    <w:rsid w:val="001E49F5"/>
    <w:rsid w:val="001E4B44"/>
    <w:rsid w:val="001E572D"/>
    <w:rsid w:val="001F2EC9"/>
    <w:rsid w:val="001F415B"/>
    <w:rsid w:val="001F500A"/>
    <w:rsid w:val="001F6B3E"/>
    <w:rsid w:val="001F7456"/>
    <w:rsid w:val="00200AED"/>
    <w:rsid w:val="0020101E"/>
    <w:rsid w:val="00203F31"/>
    <w:rsid w:val="0020580E"/>
    <w:rsid w:val="00205A49"/>
    <w:rsid w:val="0020619F"/>
    <w:rsid w:val="0020795E"/>
    <w:rsid w:val="00207B99"/>
    <w:rsid w:val="00210062"/>
    <w:rsid w:val="002119AF"/>
    <w:rsid w:val="00211FF9"/>
    <w:rsid w:val="00212756"/>
    <w:rsid w:val="00214F2E"/>
    <w:rsid w:val="00215ED0"/>
    <w:rsid w:val="00216462"/>
    <w:rsid w:val="00216D34"/>
    <w:rsid w:val="00217F7D"/>
    <w:rsid w:val="002216AA"/>
    <w:rsid w:val="0022250A"/>
    <w:rsid w:val="00222A6A"/>
    <w:rsid w:val="00222AE3"/>
    <w:rsid w:val="00223EF8"/>
    <w:rsid w:val="00223FB6"/>
    <w:rsid w:val="0022415C"/>
    <w:rsid w:val="002256BE"/>
    <w:rsid w:val="00225779"/>
    <w:rsid w:val="002279E9"/>
    <w:rsid w:val="00227CD9"/>
    <w:rsid w:val="0023015B"/>
    <w:rsid w:val="002309A4"/>
    <w:rsid w:val="0023125D"/>
    <w:rsid w:val="0023160D"/>
    <w:rsid w:val="002323E8"/>
    <w:rsid w:val="002326C0"/>
    <w:rsid w:val="00232B44"/>
    <w:rsid w:val="0023479B"/>
    <w:rsid w:val="002350A6"/>
    <w:rsid w:val="00235143"/>
    <w:rsid w:val="002374AE"/>
    <w:rsid w:val="00237D8F"/>
    <w:rsid w:val="00237FA0"/>
    <w:rsid w:val="00240193"/>
    <w:rsid w:val="0024092C"/>
    <w:rsid w:val="00242315"/>
    <w:rsid w:val="00245511"/>
    <w:rsid w:val="00246221"/>
    <w:rsid w:val="00247747"/>
    <w:rsid w:val="00250135"/>
    <w:rsid w:val="002508E9"/>
    <w:rsid w:val="00250FD4"/>
    <w:rsid w:val="0025158C"/>
    <w:rsid w:val="00251666"/>
    <w:rsid w:val="0025182A"/>
    <w:rsid w:val="00253520"/>
    <w:rsid w:val="002539E8"/>
    <w:rsid w:val="002545BE"/>
    <w:rsid w:val="00255972"/>
    <w:rsid w:val="00256CF3"/>
    <w:rsid w:val="002573A6"/>
    <w:rsid w:val="00257830"/>
    <w:rsid w:val="002578E1"/>
    <w:rsid w:val="00257A51"/>
    <w:rsid w:val="00261F51"/>
    <w:rsid w:val="00262286"/>
    <w:rsid w:val="00262530"/>
    <w:rsid w:val="002628D9"/>
    <w:rsid w:val="0026455D"/>
    <w:rsid w:val="00265409"/>
    <w:rsid w:val="0026726D"/>
    <w:rsid w:val="0026743E"/>
    <w:rsid w:val="00267CE5"/>
    <w:rsid w:val="002721F2"/>
    <w:rsid w:val="00272BB3"/>
    <w:rsid w:val="00272C72"/>
    <w:rsid w:val="00274129"/>
    <w:rsid w:val="00274A36"/>
    <w:rsid w:val="00275075"/>
    <w:rsid w:val="00275956"/>
    <w:rsid w:val="002762AD"/>
    <w:rsid w:val="002811B6"/>
    <w:rsid w:val="002819BA"/>
    <w:rsid w:val="0028484A"/>
    <w:rsid w:val="002863C9"/>
    <w:rsid w:val="00286C76"/>
    <w:rsid w:val="002879A3"/>
    <w:rsid w:val="00291813"/>
    <w:rsid w:val="00291837"/>
    <w:rsid w:val="00292AD0"/>
    <w:rsid w:val="00292B86"/>
    <w:rsid w:val="00296711"/>
    <w:rsid w:val="002A02AF"/>
    <w:rsid w:val="002A323F"/>
    <w:rsid w:val="002A3A1D"/>
    <w:rsid w:val="002A4F36"/>
    <w:rsid w:val="002A5194"/>
    <w:rsid w:val="002A701F"/>
    <w:rsid w:val="002A7684"/>
    <w:rsid w:val="002B09B4"/>
    <w:rsid w:val="002B224D"/>
    <w:rsid w:val="002B393C"/>
    <w:rsid w:val="002B3B6D"/>
    <w:rsid w:val="002B3D27"/>
    <w:rsid w:val="002B48B4"/>
    <w:rsid w:val="002B4F18"/>
    <w:rsid w:val="002B6A87"/>
    <w:rsid w:val="002B6D0F"/>
    <w:rsid w:val="002C0380"/>
    <w:rsid w:val="002C0601"/>
    <w:rsid w:val="002C08E2"/>
    <w:rsid w:val="002C21C2"/>
    <w:rsid w:val="002C2A4F"/>
    <w:rsid w:val="002C357A"/>
    <w:rsid w:val="002C39FF"/>
    <w:rsid w:val="002C748B"/>
    <w:rsid w:val="002D211C"/>
    <w:rsid w:val="002D2D96"/>
    <w:rsid w:val="002D367D"/>
    <w:rsid w:val="002D4C68"/>
    <w:rsid w:val="002D5A08"/>
    <w:rsid w:val="002D7AB2"/>
    <w:rsid w:val="002E0FA7"/>
    <w:rsid w:val="002E2F55"/>
    <w:rsid w:val="002E4743"/>
    <w:rsid w:val="002F1427"/>
    <w:rsid w:val="002F212B"/>
    <w:rsid w:val="002F2668"/>
    <w:rsid w:val="002F266D"/>
    <w:rsid w:val="002F3D82"/>
    <w:rsid w:val="002F5B58"/>
    <w:rsid w:val="002F5FB6"/>
    <w:rsid w:val="002F64EA"/>
    <w:rsid w:val="002F65E9"/>
    <w:rsid w:val="002F724A"/>
    <w:rsid w:val="0030098E"/>
    <w:rsid w:val="00301A27"/>
    <w:rsid w:val="00302F73"/>
    <w:rsid w:val="00304891"/>
    <w:rsid w:val="003056B3"/>
    <w:rsid w:val="00305880"/>
    <w:rsid w:val="00306156"/>
    <w:rsid w:val="0030754A"/>
    <w:rsid w:val="00310FB3"/>
    <w:rsid w:val="003115F2"/>
    <w:rsid w:val="00312B36"/>
    <w:rsid w:val="003144EA"/>
    <w:rsid w:val="003145FF"/>
    <w:rsid w:val="00315194"/>
    <w:rsid w:val="00315C60"/>
    <w:rsid w:val="00315F43"/>
    <w:rsid w:val="0031651F"/>
    <w:rsid w:val="003223F0"/>
    <w:rsid w:val="003224B9"/>
    <w:rsid w:val="00323681"/>
    <w:rsid w:val="0032437E"/>
    <w:rsid w:val="00324C46"/>
    <w:rsid w:val="0032523E"/>
    <w:rsid w:val="00330023"/>
    <w:rsid w:val="00331D5C"/>
    <w:rsid w:val="00332148"/>
    <w:rsid w:val="00332997"/>
    <w:rsid w:val="00337C2A"/>
    <w:rsid w:val="00337F55"/>
    <w:rsid w:val="00343AFC"/>
    <w:rsid w:val="00344144"/>
    <w:rsid w:val="003451BA"/>
    <w:rsid w:val="00345F33"/>
    <w:rsid w:val="0034674C"/>
    <w:rsid w:val="00346EE6"/>
    <w:rsid w:val="003473A0"/>
    <w:rsid w:val="00350017"/>
    <w:rsid w:val="00351204"/>
    <w:rsid w:val="003515D3"/>
    <w:rsid w:val="00351E7D"/>
    <w:rsid w:val="00357092"/>
    <w:rsid w:val="00357242"/>
    <w:rsid w:val="0035785B"/>
    <w:rsid w:val="00357E5E"/>
    <w:rsid w:val="00360EA4"/>
    <w:rsid w:val="0036223D"/>
    <w:rsid w:val="00362B69"/>
    <w:rsid w:val="00364363"/>
    <w:rsid w:val="00365BDF"/>
    <w:rsid w:val="003661F6"/>
    <w:rsid w:val="00367E7A"/>
    <w:rsid w:val="00370307"/>
    <w:rsid w:val="0037135E"/>
    <w:rsid w:val="003726E7"/>
    <w:rsid w:val="00373490"/>
    <w:rsid w:val="0037382C"/>
    <w:rsid w:val="00373AC2"/>
    <w:rsid w:val="003748AE"/>
    <w:rsid w:val="00374BFE"/>
    <w:rsid w:val="00376E1E"/>
    <w:rsid w:val="00376F0E"/>
    <w:rsid w:val="003773F2"/>
    <w:rsid w:val="00380244"/>
    <w:rsid w:val="00380997"/>
    <w:rsid w:val="00382C87"/>
    <w:rsid w:val="0038330E"/>
    <w:rsid w:val="0038361C"/>
    <w:rsid w:val="00383D64"/>
    <w:rsid w:val="00384EF5"/>
    <w:rsid w:val="00390610"/>
    <w:rsid w:val="00390E22"/>
    <w:rsid w:val="00391406"/>
    <w:rsid w:val="00391945"/>
    <w:rsid w:val="003932FC"/>
    <w:rsid w:val="00393F13"/>
    <w:rsid w:val="00395AFC"/>
    <w:rsid w:val="00396893"/>
    <w:rsid w:val="00396B65"/>
    <w:rsid w:val="00397129"/>
    <w:rsid w:val="003A09FD"/>
    <w:rsid w:val="003A1A44"/>
    <w:rsid w:val="003A374C"/>
    <w:rsid w:val="003A3C1F"/>
    <w:rsid w:val="003A4522"/>
    <w:rsid w:val="003A47F2"/>
    <w:rsid w:val="003A481B"/>
    <w:rsid w:val="003A4C2E"/>
    <w:rsid w:val="003A7408"/>
    <w:rsid w:val="003A7ACD"/>
    <w:rsid w:val="003B0165"/>
    <w:rsid w:val="003B0812"/>
    <w:rsid w:val="003B100D"/>
    <w:rsid w:val="003B1307"/>
    <w:rsid w:val="003B1A14"/>
    <w:rsid w:val="003B21C8"/>
    <w:rsid w:val="003B22F8"/>
    <w:rsid w:val="003B2D73"/>
    <w:rsid w:val="003B2E1D"/>
    <w:rsid w:val="003B39B7"/>
    <w:rsid w:val="003B46CB"/>
    <w:rsid w:val="003B58C2"/>
    <w:rsid w:val="003B5F84"/>
    <w:rsid w:val="003C0DA4"/>
    <w:rsid w:val="003C1184"/>
    <w:rsid w:val="003C2732"/>
    <w:rsid w:val="003C2CA1"/>
    <w:rsid w:val="003C31A9"/>
    <w:rsid w:val="003C5ED0"/>
    <w:rsid w:val="003C75EC"/>
    <w:rsid w:val="003C7ED1"/>
    <w:rsid w:val="003D01CD"/>
    <w:rsid w:val="003D04A2"/>
    <w:rsid w:val="003D3F26"/>
    <w:rsid w:val="003D5523"/>
    <w:rsid w:val="003D57D0"/>
    <w:rsid w:val="003D6CE6"/>
    <w:rsid w:val="003D6E23"/>
    <w:rsid w:val="003D797E"/>
    <w:rsid w:val="003D7D54"/>
    <w:rsid w:val="003D7EC1"/>
    <w:rsid w:val="003D7ECE"/>
    <w:rsid w:val="003E1100"/>
    <w:rsid w:val="003E2444"/>
    <w:rsid w:val="003E276B"/>
    <w:rsid w:val="003E3BC1"/>
    <w:rsid w:val="003E3F64"/>
    <w:rsid w:val="003E40E9"/>
    <w:rsid w:val="003E44D6"/>
    <w:rsid w:val="003E5DF0"/>
    <w:rsid w:val="003E5F10"/>
    <w:rsid w:val="003E6154"/>
    <w:rsid w:val="003E6399"/>
    <w:rsid w:val="003E694F"/>
    <w:rsid w:val="003F04A2"/>
    <w:rsid w:val="003F0CAB"/>
    <w:rsid w:val="003F2751"/>
    <w:rsid w:val="003F31F9"/>
    <w:rsid w:val="003F4A10"/>
    <w:rsid w:val="003F5A78"/>
    <w:rsid w:val="003F6178"/>
    <w:rsid w:val="003F66B3"/>
    <w:rsid w:val="003F7450"/>
    <w:rsid w:val="00401BE6"/>
    <w:rsid w:val="0040291C"/>
    <w:rsid w:val="00403EC1"/>
    <w:rsid w:val="00404598"/>
    <w:rsid w:val="00404AE1"/>
    <w:rsid w:val="00405656"/>
    <w:rsid w:val="00405E20"/>
    <w:rsid w:val="00407DEA"/>
    <w:rsid w:val="00407F43"/>
    <w:rsid w:val="004104AB"/>
    <w:rsid w:val="0041094D"/>
    <w:rsid w:val="004118EC"/>
    <w:rsid w:val="00413128"/>
    <w:rsid w:val="004133AC"/>
    <w:rsid w:val="00414073"/>
    <w:rsid w:val="004142BE"/>
    <w:rsid w:val="004150A0"/>
    <w:rsid w:val="00415AC2"/>
    <w:rsid w:val="004210DB"/>
    <w:rsid w:val="0042164F"/>
    <w:rsid w:val="0042183F"/>
    <w:rsid w:val="0042217B"/>
    <w:rsid w:val="0042290C"/>
    <w:rsid w:val="00423410"/>
    <w:rsid w:val="0042488F"/>
    <w:rsid w:val="004254EF"/>
    <w:rsid w:val="00426673"/>
    <w:rsid w:val="004268A7"/>
    <w:rsid w:val="0042701D"/>
    <w:rsid w:val="004272DD"/>
    <w:rsid w:val="0042776F"/>
    <w:rsid w:val="00431559"/>
    <w:rsid w:val="004317A8"/>
    <w:rsid w:val="0043228E"/>
    <w:rsid w:val="004327FC"/>
    <w:rsid w:val="00432F67"/>
    <w:rsid w:val="004334E9"/>
    <w:rsid w:val="004337C2"/>
    <w:rsid w:val="004344AF"/>
    <w:rsid w:val="004378C4"/>
    <w:rsid w:val="00437909"/>
    <w:rsid w:val="0044154B"/>
    <w:rsid w:val="00442C12"/>
    <w:rsid w:val="004439A1"/>
    <w:rsid w:val="0044569B"/>
    <w:rsid w:val="004458EC"/>
    <w:rsid w:val="00445930"/>
    <w:rsid w:val="0044624C"/>
    <w:rsid w:val="004475A3"/>
    <w:rsid w:val="00450309"/>
    <w:rsid w:val="00450DE1"/>
    <w:rsid w:val="00450FE5"/>
    <w:rsid w:val="00451F26"/>
    <w:rsid w:val="0045265D"/>
    <w:rsid w:val="00452CBB"/>
    <w:rsid w:val="00454DF2"/>
    <w:rsid w:val="004555F7"/>
    <w:rsid w:val="00457783"/>
    <w:rsid w:val="00457B19"/>
    <w:rsid w:val="0046088D"/>
    <w:rsid w:val="004633DB"/>
    <w:rsid w:val="0046439A"/>
    <w:rsid w:val="004654D2"/>
    <w:rsid w:val="004672F0"/>
    <w:rsid w:val="00467A9C"/>
    <w:rsid w:val="0047180F"/>
    <w:rsid w:val="00471D74"/>
    <w:rsid w:val="00472087"/>
    <w:rsid w:val="0047258B"/>
    <w:rsid w:val="00473C5A"/>
    <w:rsid w:val="00474916"/>
    <w:rsid w:val="0047696A"/>
    <w:rsid w:val="0047795D"/>
    <w:rsid w:val="004813BA"/>
    <w:rsid w:val="00483722"/>
    <w:rsid w:val="00485FF9"/>
    <w:rsid w:val="0048659F"/>
    <w:rsid w:val="004879BE"/>
    <w:rsid w:val="00487C8B"/>
    <w:rsid w:val="00490977"/>
    <w:rsid w:val="004921F0"/>
    <w:rsid w:val="00492C54"/>
    <w:rsid w:val="004942CA"/>
    <w:rsid w:val="00494C1F"/>
    <w:rsid w:val="00495E24"/>
    <w:rsid w:val="00497522"/>
    <w:rsid w:val="00497FE4"/>
    <w:rsid w:val="004A0194"/>
    <w:rsid w:val="004A095D"/>
    <w:rsid w:val="004A1D6F"/>
    <w:rsid w:val="004A5548"/>
    <w:rsid w:val="004A570D"/>
    <w:rsid w:val="004A5DFA"/>
    <w:rsid w:val="004B002D"/>
    <w:rsid w:val="004B06DF"/>
    <w:rsid w:val="004B1AFB"/>
    <w:rsid w:val="004B3194"/>
    <w:rsid w:val="004B3218"/>
    <w:rsid w:val="004B3505"/>
    <w:rsid w:val="004B39EE"/>
    <w:rsid w:val="004B3A44"/>
    <w:rsid w:val="004B3ACF"/>
    <w:rsid w:val="004C02D0"/>
    <w:rsid w:val="004C0E98"/>
    <w:rsid w:val="004C1541"/>
    <w:rsid w:val="004C1AF3"/>
    <w:rsid w:val="004C2763"/>
    <w:rsid w:val="004C3452"/>
    <w:rsid w:val="004C510D"/>
    <w:rsid w:val="004C53B2"/>
    <w:rsid w:val="004C749F"/>
    <w:rsid w:val="004C7585"/>
    <w:rsid w:val="004D0E0B"/>
    <w:rsid w:val="004D1065"/>
    <w:rsid w:val="004D33B8"/>
    <w:rsid w:val="004D4470"/>
    <w:rsid w:val="004D5BDA"/>
    <w:rsid w:val="004D701B"/>
    <w:rsid w:val="004D7E85"/>
    <w:rsid w:val="004E00EB"/>
    <w:rsid w:val="004E23A5"/>
    <w:rsid w:val="004E2544"/>
    <w:rsid w:val="004E2E6D"/>
    <w:rsid w:val="004E36AF"/>
    <w:rsid w:val="004E3D45"/>
    <w:rsid w:val="004E425B"/>
    <w:rsid w:val="004E5ACC"/>
    <w:rsid w:val="004E5FDB"/>
    <w:rsid w:val="004E5FE7"/>
    <w:rsid w:val="004E635D"/>
    <w:rsid w:val="004E73C9"/>
    <w:rsid w:val="004F0CB3"/>
    <w:rsid w:val="004F4F4C"/>
    <w:rsid w:val="004F67BD"/>
    <w:rsid w:val="004F7354"/>
    <w:rsid w:val="00503216"/>
    <w:rsid w:val="00503F83"/>
    <w:rsid w:val="00505970"/>
    <w:rsid w:val="005070D9"/>
    <w:rsid w:val="00507B34"/>
    <w:rsid w:val="00507C44"/>
    <w:rsid w:val="00507D77"/>
    <w:rsid w:val="0051080C"/>
    <w:rsid w:val="00511C19"/>
    <w:rsid w:val="00511FD8"/>
    <w:rsid w:val="005139AF"/>
    <w:rsid w:val="0051550B"/>
    <w:rsid w:val="00517479"/>
    <w:rsid w:val="0052011D"/>
    <w:rsid w:val="00520254"/>
    <w:rsid w:val="00520E4F"/>
    <w:rsid w:val="00522293"/>
    <w:rsid w:val="00522E19"/>
    <w:rsid w:val="00522F2F"/>
    <w:rsid w:val="0052396C"/>
    <w:rsid w:val="00526935"/>
    <w:rsid w:val="005271AF"/>
    <w:rsid w:val="00530594"/>
    <w:rsid w:val="00530AC9"/>
    <w:rsid w:val="00532BA8"/>
    <w:rsid w:val="005337D0"/>
    <w:rsid w:val="005346FF"/>
    <w:rsid w:val="0053479E"/>
    <w:rsid w:val="0053520E"/>
    <w:rsid w:val="005377E5"/>
    <w:rsid w:val="00537AD9"/>
    <w:rsid w:val="00537EC1"/>
    <w:rsid w:val="00542231"/>
    <w:rsid w:val="00543B60"/>
    <w:rsid w:val="00543C27"/>
    <w:rsid w:val="00544D88"/>
    <w:rsid w:val="00545ECD"/>
    <w:rsid w:val="00546BBA"/>
    <w:rsid w:val="00546E10"/>
    <w:rsid w:val="00550354"/>
    <w:rsid w:val="00550CC4"/>
    <w:rsid w:val="005513AF"/>
    <w:rsid w:val="005516A4"/>
    <w:rsid w:val="005525F0"/>
    <w:rsid w:val="00553087"/>
    <w:rsid w:val="005531EB"/>
    <w:rsid w:val="0055348F"/>
    <w:rsid w:val="005550FA"/>
    <w:rsid w:val="00555C37"/>
    <w:rsid w:val="0055645B"/>
    <w:rsid w:val="005600F4"/>
    <w:rsid w:val="00560CAA"/>
    <w:rsid w:val="00561266"/>
    <w:rsid w:val="00561788"/>
    <w:rsid w:val="005619CD"/>
    <w:rsid w:val="00561FE9"/>
    <w:rsid w:val="0056222E"/>
    <w:rsid w:val="00562360"/>
    <w:rsid w:val="00565C08"/>
    <w:rsid w:val="005665DC"/>
    <w:rsid w:val="005703E2"/>
    <w:rsid w:val="0057122C"/>
    <w:rsid w:val="00571812"/>
    <w:rsid w:val="00571CD3"/>
    <w:rsid w:val="00572B7B"/>
    <w:rsid w:val="00572E35"/>
    <w:rsid w:val="00574083"/>
    <w:rsid w:val="00574A69"/>
    <w:rsid w:val="00574B14"/>
    <w:rsid w:val="00574B1B"/>
    <w:rsid w:val="00574BAD"/>
    <w:rsid w:val="00576C25"/>
    <w:rsid w:val="00580558"/>
    <w:rsid w:val="00581523"/>
    <w:rsid w:val="00581CC0"/>
    <w:rsid w:val="00582803"/>
    <w:rsid w:val="00582FE5"/>
    <w:rsid w:val="00583856"/>
    <w:rsid w:val="00584180"/>
    <w:rsid w:val="0058454C"/>
    <w:rsid w:val="005853F5"/>
    <w:rsid w:val="00585C17"/>
    <w:rsid w:val="00586B2F"/>
    <w:rsid w:val="005900ED"/>
    <w:rsid w:val="00590AE8"/>
    <w:rsid w:val="005910E5"/>
    <w:rsid w:val="00591DD9"/>
    <w:rsid w:val="0059242C"/>
    <w:rsid w:val="005927FC"/>
    <w:rsid w:val="0059369C"/>
    <w:rsid w:val="00596144"/>
    <w:rsid w:val="005A1E58"/>
    <w:rsid w:val="005A26AA"/>
    <w:rsid w:val="005A26F1"/>
    <w:rsid w:val="005A348F"/>
    <w:rsid w:val="005A398C"/>
    <w:rsid w:val="005A3B7D"/>
    <w:rsid w:val="005A3E04"/>
    <w:rsid w:val="005A5F1B"/>
    <w:rsid w:val="005A5FDA"/>
    <w:rsid w:val="005A6E6A"/>
    <w:rsid w:val="005A70E2"/>
    <w:rsid w:val="005A7599"/>
    <w:rsid w:val="005A75F2"/>
    <w:rsid w:val="005B12C2"/>
    <w:rsid w:val="005B30D6"/>
    <w:rsid w:val="005B3FFD"/>
    <w:rsid w:val="005B4735"/>
    <w:rsid w:val="005B4A08"/>
    <w:rsid w:val="005B5716"/>
    <w:rsid w:val="005B6836"/>
    <w:rsid w:val="005B7B94"/>
    <w:rsid w:val="005C03A6"/>
    <w:rsid w:val="005C16FF"/>
    <w:rsid w:val="005C5071"/>
    <w:rsid w:val="005C5AF7"/>
    <w:rsid w:val="005C7776"/>
    <w:rsid w:val="005D00D8"/>
    <w:rsid w:val="005D10EF"/>
    <w:rsid w:val="005D11C6"/>
    <w:rsid w:val="005D1842"/>
    <w:rsid w:val="005D2083"/>
    <w:rsid w:val="005D2123"/>
    <w:rsid w:val="005D2779"/>
    <w:rsid w:val="005D2B35"/>
    <w:rsid w:val="005D3DA2"/>
    <w:rsid w:val="005D668F"/>
    <w:rsid w:val="005D7813"/>
    <w:rsid w:val="005E094C"/>
    <w:rsid w:val="005E1249"/>
    <w:rsid w:val="005E30D5"/>
    <w:rsid w:val="005E320D"/>
    <w:rsid w:val="005E3467"/>
    <w:rsid w:val="005E363F"/>
    <w:rsid w:val="005E4660"/>
    <w:rsid w:val="005E46D6"/>
    <w:rsid w:val="005E4D7A"/>
    <w:rsid w:val="005E5BDE"/>
    <w:rsid w:val="005E5C49"/>
    <w:rsid w:val="005E5DE7"/>
    <w:rsid w:val="005E70E1"/>
    <w:rsid w:val="005F0B2A"/>
    <w:rsid w:val="005F223D"/>
    <w:rsid w:val="005F3C5D"/>
    <w:rsid w:val="005F5048"/>
    <w:rsid w:val="005F636E"/>
    <w:rsid w:val="005F6819"/>
    <w:rsid w:val="005F70CC"/>
    <w:rsid w:val="005F7100"/>
    <w:rsid w:val="006001C4"/>
    <w:rsid w:val="00601DDF"/>
    <w:rsid w:val="00602A01"/>
    <w:rsid w:val="00602BC3"/>
    <w:rsid w:val="00603D60"/>
    <w:rsid w:val="0060449F"/>
    <w:rsid w:val="00604D23"/>
    <w:rsid w:val="0060536F"/>
    <w:rsid w:val="006053A0"/>
    <w:rsid w:val="006058EB"/>
    <w:rsid w:val="00606E19"/>
    <w:rsid w:val="00610BAC"/>
    <w:rsid w:val="0061369A"/>
    <w:rsid w:val="006148A4"/>
    <w:rsid w:val="00615150"/>
    <w:rsid w:val="006156DB"/>
    <w:rsid w:val="00615AB0"/>
    <w:rsid w:val="00616C30"/>
    <w:rsid w:val="0062087B"/>
    <w:rsid w:val="00621363"/>
    <w:rsid w:val="0062144D"/>
    <w:rsid w:val="00621BD8"/>
    <w:rsid w:val="00622D44"/>
    <w:rsid w:val="0062370E"/>
    <w:rsid w:val="00625875"/>
    <w:rsid w:val="00625DBC"/>
    <w:rsid w:val="0062605F"/>
    <w:rsid w:val="00626594"/>
    <w:rsid w:val="00627AA4"/>
    <w:rsid w:val="00631DDC"/>
    <w:rsid w:val="00632ACF"/>
    <w:rsid w:val="00632E35"/>
    <w:rsid w:val="00634529"/>
    <w:rsid w:val="00634534"/>
    <w:rsid w:val="00634D02"/>
    <w:rsid w:val="00635105"/>
    <w:rsid w:val="00636362"/>
    <w:rsid w:val="00636F5A"/>
    <w:rsid w:val="0064047F"/>
    <w:rsid w:val="00641F97"/>
    <w:rsid w:val="00642B2F"/>
    <w:rsid w:val="006445D6"/>
    <w:rsid w:val="006452A5"/>
    <w:rsid w:val="00645F84"/>
    <w:rsid w:val="00646769"/>
    <w:rsid w:val="00647AFF"/>
    <w:rsid w:val="006504CC"/>
    <w:rsid w:val="006517DB"/>
    <w:rsid w:val="006539EF"/>
    <w:rsid w:val="00653A5F"/>
    <w:rsid w:val="00653D34"/>
    <w:rsid w:val="0065547A"/>
    <w:rsid w:val="00655708"/>
    <w:rsid w:val="00657392"/>
    <w:rsid w:val="0065797C"/>
    <w:rsid w:val="00661067"/>
    <w:rsid w:val="006616ED"/>
    <w:rsid w:val="00661765"/>
    <w:rsid w:val="00661AE4"/>
    <w:rsid w:val="00664122"/>
    <w:rsid w:val="006646B8"/>
    <w:rsid w:val="00664A78"/>
    <w:rsid w:val="00665201"/>
    <w:rsid w:val="006656FF"/>
    <w:rsid w:val="00667A6B"/>
    <w:rsid w:val="00671069"/>
    <w:rsid w:val="00671223"/>
    <w:rsid w:val="0067587B"/>
    <w:rsid w:val="00676309"/>
    <w:rsid w:val="006772C3"/>
    <w:rsid w:val="006772D9"/>
    <w:rsid w:val="00682072"/>
    <w:rsid w:val="006831C2"/>
    <w:rsid w:val="006840E2"/>
    <w:rsid w:val="00684201"/>
    <w:rsid w:val="0068444B"/>
    <w:rsid w:val="00685701"/>
    <w:rsid w:val="00687AD0"/>
    <w:rsid w:val="006926E0"/>
    <w:rsid w:val="0069390D"/>
    <w:rsid w:val="006974C1"/>
    <w:rsid w:val="006A0416"/>
    <w:rsid w:val="006A0BA6"/>
    <w:rsid w:val="006A2B1E"/>
    <w:rsid w:val="006A370E"/>
    <w:rsid w:val="006A3AB2"/>
    <w:rsid w:val="006A4168"/>
    <w:rsid w:val="006A4EA1"/>
    <w:rsid w:val="006A5CFB"/>
    <w:rsid w:val="006A6302"/>
    <w:rsid w:val="006A6F8D"/>
    <w:rsid w:val="006B090F"/>
    <w:rsid w:val="006B1FEB"/>
    <w:rsid w:val="006B41A1"/>
    <w:rsid w:val="006B4EBD"/>
    <w:rsid w:val="006B576E"/>
    <w:rsid w:val="006C02F7"/>
    <w:rsid w:val="006C0BE8"/>
    <w:rsid w:val="006C1797"/>
    <w:rsid w:val="006C1C05"/>
    <w:rsid w:val="006C1C5E"/>
    <w:rsid w:val="006C2EEA"/>
    <w:rsid w:val="006C4AAE"/>
    <w:rsid w:val="006C5168"/>
    <w:rsid w:val="006C61A6"/>
    <w:rsid w:val="006C6AE1"/>
    <w:rsid w:val="006C70FA"/>
    <w:rsid w:val="006C7D96"/>
    <w:rsid w:val="006D0353"/>
    <w:rsid w:val="006D11B2"/>
    <w:rsid w:val="006D342C"/>
    <w:rsid w:val="006D38A9"/>
    <w:rsid w:val="006D4BCA"/>
    <w:rsid w:val="006D515A"/>
    <w:rsid w:val="006D68AA"/>
    <w:rsid w:val="006D7EE5"/>
    <w:rsid w:val="006E212C"/>
    <w:rsid w:val="006E4196"/>
    <w:rsid w:val="006E46B8"/>
    <w:rsid w:val="006F05FF"/>
    <w:rsid w:val="006F0ABE"/>
    <w:rsid w:val="006F106B"/>
    <w:rsid w:val="006F135B"/>
    <w:rsid w:val="006F1A84"/>
    <w:rsid w:val="006F2025"/>
    <w:rsid w:val="006F4053"/>
    <w:rsid w:val="006F5013"/>
    <w:rsid w:val="006F595B"/>
    <w:rsid w:val="006F5AA8"/>
    <w:rsid w:val="006F690D"/>
    <w:rsid w:val="006F7E7B"/>
    <w:rsid w:val="00700CEB"/>
    <w:rsid w:val="00702E39"/>
    <w:rsid w:val="00703341"/>
    <w:rsid w:val="0070449C"/>
    <w:rsid w:val="00704563"/>
    <w:rsid w:val="007048B0"/>
    <w:rsid w:val="00704F13"/>
    <w:rsid w:val="0070511C"/>
    <w:rsid w:val="00706296"/>
    <w:rsid w:val="007067F7"/>
    <w:rsid w:val="007145DD"/>
    <w:rsid w:val="00716E4B"/>
    <w:rsid w:val="00717052"/>
    <w:rsid w:val="00720792"/>
    <w:rsid w:val="00720DDB"/>
    <w:rsid w:val="00724234"/>
    <w:rsid w:val="00724700"/>
    <w:rsid w:val="00725EF4"/>
    <w:rsid w:val="0072611F"/>
    <w:rsid w:val="00726EB5"/>
    <w:rsid w:val="0073056D"/>
    <w:rsid w:val="00730E8A"/>
    <w:rsid w:val="007315FE"/>
    <w:rsid w:val="00731B10"/>
    <w:rsid w:val="00732F7F"/>
    <w:rsid w:val="00736456"/>
    <w:rsid w:val="00737FB5"/>
    <w:rsid w:val="00741578"/>
    <w:rsid w:val="007442F3"/>
    <w:rsid w:val="00744DB8"/>
    <w:rsid w:val="00745055"/>
    <w:rsid w:val="007457C3"/>
    <w:rsid w:val="007461C7"/>
    <w:rsid w:val="007466D3"/>
    <w:rsid w:val="00746BDE"/>
    <w:rsid w:val="00750D1A"/>
    <w:rsid w:val="00751735"/>
    <w:rsid w:val="00751C4A"/>
    <w:rsid w:val="00752F3C"/>
    <w:rsid w:val="00754001"/>
    <w:rsid w:val="007547DE"/>
    <w:rsid w:val="00756685"/>
    <w:rsid w:val="00756F00"/>
    <w:rsid w:val="00760547"/>
    <w:rsid w:val="00761E18"/>
    <w:rsid w:val="007623FA"/>
    <w:rsid w:val="007627CC"/>
    <w:rsid w:val="007631E3"/>
    <w:rsid w:val="00763F74"/>
    <w:rsid w:val="0076403A"/>
    <w:rsid w:val="007641AF"/>
    <w:rsid w:val="00764869"/>
    <w:rsid w:val="00766618"/>
    <w:rsid w:val="00766C3A"/>
    <w:rsid w:val="00767566"/>
    <w:rsid w:val="00767628"/>
    <w:rsid w:val="00770235"/>
    <w:rsid w:val="007725A2"/>
    <w:rsid w:val="007731B1"/>
    <w:rsid w:val="0077618A"/>
    <w:rsid w:val="0077742C"/>
    <w:rsid w:val="00777CC0"/>
    <w:rsid w:val="0078110D"/>
    <w:rsid w:val="0078305B"/>
    <w:rsid w:val="007837EF"/>
    <w:rsid w:val="007850BB"/>
    <w:rsid w:val="00785F81"/>
    <w:rsid w:val="00786E5A"/>
    <w:rsid w:val="00787157"/>
    <w:rsid w:val="00790563"/>
    <w:rsid w:val="00790DFF"/>
    <w:rsid w:val="007924A1"/>
    <w:rsid w:val="00793F1C"/>
    <w:rsid w:val="00794A30"/>
    <w:rsid w:val="00794B53"/>
    <w:rsid w:val="007950B1"/>
    <w:rsid w:val="007A00BA"/>
    <w:rsid w:val="007A1126"/>
    <w:rsid w:val="007A2DB4"/>
    <w:rsid w:val="007A5949"/>
    <w:rsid w:val="007A71CC"/>
    <w:rsid w:val="007A79CD"/>
    <w:rsid w:val="007B0916"/>
    <w:rsid w:val="007B1AFC"/>
    <w:rsid w:val="007B1B27"/>
    <w:rsid w:val="007B241A"/>
    <w:rsid w:val="007B255E"/>
    <w:rsid w:val="007B4269"/>
    <w:rsid w:val="007B4AEC"/>
    <w:rsid w:val="007B5F49"/>
    <w:rsid w:val="007B6F90"/>
    <w:rsid w:val="007C2059"/>
    <w:rsid w:val="007C2785"/>
    <w:rsid w:val="007C2F7F"/>
    <w:rsid w:val="007C3639"/>
    <w:rsid w:val="007C4453"/>
    <w:rsid w:val="007C4BC5"/>
    <w:rsid w:val="007C5FBE"/>
    <w:rsid w:val="007C671B"/>
    <w:rsid w:val="007C7D96"/>
    <w:rsid w:val="007D0A86"/>
    <w:rsid w:val="007D0B65"/>
    <w:rsid w:val="007D2D62"/>
    <w:rsid w:val="007D3496"/>
    <w:rsid w:val="007D427A"/>
    <w:rsid w:val="007D43B4"/>
    <w:rsid w:val="007D4E66"/>
    <w:rsid w:val="007D5831"/>
    <w:rsid w:val="007E0206"/>
    <w:rsid w:val="007E056E"/>
    <w:rsid w:val="007E3213"/>
    <w:rsid w:val="007E3312"/>
    <w:rsid w:val="007E4793"/>
    <w:rsid w:val="007E50E2"/>
    <w:rsid w:val="007E5373"/>
    <w:rsid w:val="007E5DB8"/>
    <w:rsid w:val="007F0F68"/>
    <w:rsid w:val="007F1C74"/>
    <w:rsid w:val="007F2095"/>
    <w:rsid w:val="007F3468"/>
    <w:rsid w:val="007F3D43"/>
    <w:rsid w:val="007F6503"/>
    <w:rsid w:val="007F731F"/>
    <w:rsid w:val="007F7994"/>
    <w:rsid w:val="008007CB"/>
    <w:rsid w:val="00800C99"/>
    <w:rsid w:val="00801DF1"/>
    <w:rsid w:val="008033C8"/>
    <w:rsid w:val="00804893"/>
    <w:rsid w:val="00805E85"/>
    <w:rsid w:val="00805EBC"/>
    <w:rsid w:val="00806148"/>
    <w:rsid w:val="00806399"/>
    <w:rsid w:val="008064FD"/>
    <w:rsid w:val="00807481"/>
    <w:rsid w:val="0081024F"/>
    <w:rsid w:val="00810730"/>
    <w:rsid w:val="00810DE4"/>
    <w:rsid w:val="008113A1"/>
    <w:rsid w:val="008114B8"/>
    <w:rsid w:val="00811B41"/>
    <w:rsid w:val="00811C4E"/>
    <w:rsid w:val="0081369D"/>
    <w:rsid w:val="00816D1F"/>
    <w:rsid w:val="00816E7B"/>
    <w:rsid w:val="00817DC8"/>
    <w:rsid w:val="00823403"/>
    <w:rsid w:val="0082492D"/>
    <w:rsid w:val="00825001"/>
    <w:rsid w:val="008251E9"/>
    <w:rsid w:val="00825503"/>
    <w:rsid w:val="00826140"/>
    <w:rsid w:val="00826736"/>
    <w:rsid w:val="00826CDB"/>
    <w:rsid w:val="00826FE8"/>
    <w:rsid w:val="008279C0"/>
    <w:rsid w:val="00827AB2"/>
    <w:rsid w:val="00831036"/>
    <w:rsid w:val="00831547"/>
    <w:rsid w:val="00832576"/>
    <w:rsid w:val="0083295C"/>
    <w:rsid w:val="00833903"/>
    <w:rsid w:val="00833D1F"/>
    <w:rsid w:val="008352C3"/>
    <w:rsid w:val="0083535A"/>
    <w:rsid w:val="00836504"/>
    <w:rsid w:val="008378B4"/>
    <w:rsid w:val="008414F6"/>
    <w:rsid w:val="00841788"/>
    <w:rsid w:val="00841C33"/>
    <w:rsid w:val="008429C6"/>
    <w:rsid w:val="00843134"/>
    <w:rsid w:val="00843F13"/>
    <w:rsid w:val="00845048"/>
    <w:rsid w:val="0084548B"/>
    <w:rsid w:val="008454AF"/>
    <w:rsid w:val="00845803"/>
    <w:rsid w:val="00846034"/>
    <w:rsid w:val="0084629A"/>
    <w:rsid w:val="00846632"/>
    <w:rsid w:val="00846B5B"/>
    <w:rsid w:val="00846F65"/>
    <w:rsid w:val="008525BE"/>
    <w:rsid w:val="008528DE"/>
    <w:rsid w:val="008528FD"/>
    <w:rsid w:val="00852939"/>
    <w:rsid w:val="00852F36"/>
    <w:rsid w:val="0085317D"/>
    <w:rsid w:val="008536AA"/>
    <w:rsid w:val="00855505"/>
    <w:rsid w:val="00856491"/>
    <w:rsid w:val="0085655B"/>
    <w:rsid w:val="00856E7E"/>
    <w:rsid w:val="008578F5"/>
    <w:rsid w:val="00857F3E"/>
    <w:rsid w:val="00861162"/>
    <w:rsid w:val="0086234D"/>
    <w:rsid w:val="00862940"/>
    <w:rsid w:val="00864634"/>
    <w:rsid w:val="0086479A"/>
    <w:rsid w:val="00865072"/>
    <w:rsid w:val="00865ABE"/>
    <w:rsid w:val="00865C9E"/>
    <w:rsid w:val="00866427"/>
    <w:rsid w:val="00866F68"/>
    <w:rsid w:val="008670D0"/>
    <w:rsid w:val="0087271E"/>
    <w:rsid w:val="00872BE9"/>
    <w:rsid w:val="00875604"/>
    <w:rsid w:val="00877334"/>
    <w:rsid w:val="00880445"/>
    <w:rsid w:val="00880B6A"/>
    <w:rsid w:val="00881E62"/>
    <w:rsid w:val="0088297D"/>
    <w:rsid w:val="0088387B"/>
    <w:rsid w:val="00884F93"/>
    <w:rsid w:val="008857F9"/>
    <w:rsid w:val="00885EC6"/>
    <w:rsid w:val="008864A5"/>
    <w:rsid w:val="00887015"/>
    <w:rsid w:val="00890100"/>
    <w:rsid w:val="00891CAC"/>
    <w:rsid w:val="00891DCD"/>
    <w:rsid w:val="0089243B"/>
    <w:rsid w:val="008924C9"/>
    <w:rsid w:val="0089341D"/>
    <w:rsid w:val="008935FA"/>
    <w:rsid w:val="00894166"/>
    <w:rsid w:val="008950B4"/>
    <w:rsid w:val="00895D86"/>
    <w:rsid w:val="00897094"/>
    <w:rsid w:val="00897795"/>
    <w:rsid w:val="008A0A55"/>
    <w:rsid w:val="008A0B1F"/>
    <w:rsid w:val="008A0EEF"/>
    <w:rsid w:val="008A2ABB"/>
    <w:rsid w:val="008A42C7"/>
    <w:rsid w:val="008A498B"/>
    <w:rsid w:val="008A5065"/>
    <w:rsid w:val="008A51D6"/>
    <w:rsid w:val="008A565B"/>
    <w:rsid w:val="008A604A"/>
    <w:rsid w:val="008A65CD"/>
    <w:rsid w:val="008A6C64"/>
    <w:rsid w:val="008A7288"/>
    <w:rsid w:val="008B08D6"/>
    <w:rsid w:val="008B2645"/>
    <w:rsid w:val="008B2DA1"/>
    <w:rsid w:val="008B2E22"/>
    <w:rsid w:val="008B3A9B"/>
    <w:rsid w:val="008B3E90"/>
    <w:rsid w:val="008B556F"/>
    <w:rsid w:val="008B751A"/>
    <w:rsid w:val="008C00A6"/>
    <w:rsid w:val="008C0620"/>
    <w:rsid w:val="008C0681"/>
    <w:rsid w:val="008C076B"/>
    <w:rsid w:val="008C09DA"/>
    <w:rsid w:val="008C2B6C"/>
    <w:rsid w:val="008C35AA"/>
    <w:rsid w:val="008C3860"/>
    <w:rsid w:val="008C49C8"/>
    <w:rsid w:val="008C4C57"/>
    <w:rsid w:val="008C555B"/>
    <w:rsid w:val="008D33F7"/>
    <w:rsid w:val="008D39FA"/>
    <w:rsid w:val="008D3C00"/>
    <w:rsid w:val="008D5ABB"/>
    <w:rsid w:val="008E04BC"/>
    <w:rsid w:val="008E1096"/>
    <w:rsid w:val="008E1348"/>
    <w:rsid w:val="008E216C"/>
    <w:rsid w:val="008E24D5"/>
    <w:rsid w:val="008E299F"/>
    <w:rsid w:val="008E3E0A"/>
    <w:rsid w:val="008E482E"/>
    <w:rsid w:val="008E5E9F"/>
    <w:rsid w:val="008E601F"/>
    <w:rsid w:val="008E6457"/>
    <w:rsid w:val="008E79FC"/>
    <w:rsid w:val="008F3146"/>
    <w:rsid w:val="008F65E8"/>
    <w:rsid w:val="008F6749"/>
    <w:rsid w:val="008F71CC"/>
    <w:rsid w:val="008F7D43"/>
    <w:rsid w:val="008F7E65"/>
    <w:rsid w:val="009019E3"/>
    <w:rsid w:val="00902B68"/>
    <w:rsid w:val="00903E87"/>
    <w:rsid w:val="009047FA"/>
    <w:rsid w:val="00904B9E"/>
    <w:rsid w:val="00905064"/>
    <w:rsid w:val="00905300"/>
    <w:rsid w:val="0090565A"/>
    <w:rsid w:val="00907C5D"/>
    <w:rsid w:val="00907F8E"/>
    <w:rsid w:val="0091110E"/>
    <w:rsid w:val="00911128"/>
    <w:rsid w:val="00911320"/>
    <w:rsid w:val="00914EAA"/>
    <w:rsid w:val="00915B9A"/>
    <w:rsid w:val="00916AFE"/>
    <w:rsid w:val="00916B49"/>
    <w:rsid w:val="00917836"/>
    <w:rsid w:val="0092158B"/>
    <w:rsid w:val="00921A12"/>
    <w:rsid w:val="00923AF7"/>
    <w:rsid w:val="00924F18"/>
    <w:rsid w:val="009269AF"/>
    <w:rsid w:val="00926EC9"/>
    <w:rsid w:val="0092777D"/>
    <w:rsid w:val="009301BD"/>
    <w:rsid w:val="0093041B"/>
    <w:rsid w:val="00931160"/>
    <w:rsid w:val="009330A6"/>
    <w:rsid w:val="00934871"/>
    <w:rsid w:val="009352EA"/>
    <w:rsid w:val="00935872"/>
    <w:rsid w:val="0093679E"/>
    <w:rsid w:val="00936F97"/>
    <w:rsid w:val="009375B2"/>
    <w:rsid w:val="00937965"/>
    <w:rsid w:val="00937D56"/>
    <w:rsid w:val="00940156"/>
    <w:rsid w:val="00940DF9"/>
    <w:rsid w:val="00941716"/>
    <w:rsid w:val="00941B36"/>
    <w:rsid w:val="00942210"/>
    <w:rsid w:val="00943D4A"/>
    <w:rsid w:val="00944FB5"/>
    <w:rsid w:val="009508C9"/>
    <w:rsid w:val="0095367C"/>
    <w:rsid w:val="00953E3D"/>
    <w:rsid w:val="0095527E"/>
    <w:rsid w:val="00956077"/>
    <w:rsid w:val="00956323"/>
    <w:rsid w:val="00956462"/>
    <w:rsid w:val="00962470"/>
    <w:rsid w:val="0096257B"/>
    <w:rsid w:val="00964C19"/>
    <w:rsid w:val="0096508B"/>
    <w:rsid w:val="009656DD"/>
    <w:rsid w:val="00967A78"/>
    <w:rsid w:val="009703A8"/>
    <w:rsid w:val="00970BFC"/>
    <w:rsid w:val="00970FC6"/>
    <w:rsid w:val="009720CE"/>
    <w:rsid w:val="00973F0C"/>
    <w:rsid w:val="0097562F"/>
    <w:rsid w:val="009764CB"/>
    <w:rsid w:val="00976C5E"/>
    <w:rsid w:val="00976D74"/>
    <w:rsid w:val="009801BD"/>
    <w:rsid w:val="00980288"/>
    <w:rsid w:val="00980B4F"/>
    <w:rsid w:val="00982D2E"/>
    <w:rsid w:val="00982E25"/>
    <w:rsid w:val="00983ACB"/>
    <w:rsid w:val="00983F8D"/>
    <w:rsid w:val="009842A8"/>
    <w:rsid w:val="00985841"/>
    <w:rsid w:val="009869B7"/>
    <w:rsid w:val="00986BD6"/>
    <w:rsid w:val="0098753F"/>
    <w:rsid w:val="00987AAA"/>
    <w:rsid w:val="00991B23"/>
    <w:rsid w:val="00991DF6"/>
    <w:rsid w:val="00991EC7"/>
    <w:rsid w:val="009924A8"/>
    <w:rsid w:val="00992B4A"/>
    <w:rsid w:val="009959E3"/>
    <w:rsid w:val="0099634F"/>
    <w:rsid w:val="00996EA8"/>
    <w:rsid w:val="00996FE3"/>
    <w:rsid w:val="009A0545"/>
    <w:rsid w:val="009A2864"/>
    <w:rsid w:val="009A3339"/>
    <w:rsid w:val="009A42BC"/>
    <w:rsid w:val="009A42C1"/>
    <w:rsid w:val="009A4E6E"/>
    <w:rsid w:val="009A609B"/>
    <w:rsid w:val="009B2AC1"/>
    <w:rsid w:val="009B2ED7"/>
    <w:rsid w:val="009B435F"/>
    <w:rsid w:val="009B4F64"/>
    <w:rsid w:val="009B524C"/>
    <w:rsid w:val="009B7CE0"/>
    <w:rsid w:val="009C2723"/>
    <w:rsid w:val="009C30FC"/>
    <w:rsid w:val="009C490C"/>
    <w:rsid w:val="009C521F"/>
    <w:rsid w:val="009C57E1"/>
    <w:rsid w:val="009C6C3F"/>
    <w:rsid w:val="009C6D59"/>
    <w:rsid w:val="009C7ACF"/>
    <w:rsid w:val="009D279E"/>
    <w:rsid w:val="009D3009"/>
    <w:rsid w:val="009D36D8"/>
    <w:rsid w:val="009D4EB7"/>
    <w:rsid w:val="009D4F55"/>
    <w:rsid w:val="009D6A97"/>
    <w:rsid w:val="009D6C83"/>
    <w:rsid w:val="009D6D78"/>
    <w:rsid w:val="009D7298"/>
    <w:rsid w:val="009D7F13"/>
    <w:rsid w:val="009E03A6"/>
    <w:rsid w:val="009E2E38"/>
    <w:rsid w:val="009E40BD"/>
    <w:rsid w:val="009E4781"/>
    <w:rsid w:val="009E61DE"/>
    <w:rsid w:val="009E6CE8"/>
    <w:rsid w:val="009E6F7C"/>
    <w:rsid w:val="009E7AEE"/>
    <w:rsid w:val="009F0A82"/>
    <w:rsid w:val="009F0AFF"/>
    <w:rsid w:val="009F1C1A"/>
    <w:rsid w:val="009F1CD7"/>
    <w:rsid w:val="009F1D82"/>
    <w:rsid w:val="009F26BC"/>
    <w:rsid w:val="009F28DC"/>
    <w:rsid w:val="009F290B"/>
    <w:rsid w:val="009F53FB"/>
    <w:rsid w:val="009F69A8"/>
    <w:rsid w:val="00A0115B"/>
    <w:rsid w:val="00A02C08"/>
    <w:rsid w:val="00A03744"/>
    <w:rsid w:val="00A0486F"/>
    <w:rsid w:val="00A11AC3"/>
    <w:rsid w:val="00A12E88"/>
    <w:rsid w:val="00A13344"/>
    <w:rsid w:val="00A133B3"/>
    <w:rsid w:val="00A137EE"/>
    <w:rsid w:val="00A14A91"/>
    <w:rsid w:val="00A1539E"/>
    <w:rsid w:val="00A16214"/>
    <w:rsid w:val="00A17570"/>
    <w:rsid w:val="00A17790"/>
    <w:rsid w:val="00A20295"/>
    <w:rsid w:val="00A20E7B"/>
    <w:rsid w:val="00A20EE2"/>
    <w:rsid w:val="00A22716"/>
    <w:rsid w:val="00A22BEF"/>
    <w:rsid w:val="00A237D3"/>
    <w:rsid w:val="00A23FEB"/>
    <w:rsid w:val="00A25226"/>
    <w:rsid w:val="00A259BE"/>
    <w:rsid w:val="00A26530"/>
    <w:rsid w:val="00A2676E"/>
    <w:rsid w:val="00A27246"/>
    <w:rsid w:val="00A27A25"/>
    <w:rsid w:val="00A304D9"/>
    <w:rsid w:val="00A3161D"/>
    <w:rsid w:val="00A32D4F"/>
    <w:rsid w:val="00A378A5"/>
    <w:rsid w:val="00A404E6"/>
    <w:rsid w:val="00A409C1"/>
    <w:rsid w:val="00A43768"/>
    <w:rsid w:val="00A4378D"/>
    <w:rsid w:val="00A450EA"/>
    <w:rsid w:val="00A50179"/>
    <w:rsid w:val="00A511B7"/>
    <w:rsid w:val="00A51E03"/>
    <w:rsid w:val="00A53549"/>
    <w:rsid w:val="00A549D5"/>
    <w:rsid w:val="00A612D4"/>
    <w:rsid w:val="00A6260E"/>
    <w:rsid w:val="00A62D9B"/>
    <w:rsid w:val="00A638A9"/>
    <w:rsid w:val="00A6396F"/>
    <w:rsid w:val="00A65F02"/>
    <w:rsid w:val="00A67402"/>
    <w:rsid w:val="00A714C5"/>
    <w:rsid w:val="00A71655"/>
    <w:rsid w:val="00A721D0"/>
    <w:rsid w:val="00A72210"/>
    <w:rsid w:val="00A762A8"/>
    <w:rsid w:val="00A76E0B"/>
    <w:rsid w:val="00A80F02"/>
    <w:rsid w:val="00A81693"/>
    <w:rsid w:val="00A8273B"/>
    <w:rsid w:val="00A8285D"/>
    <w:rsid w:val="00A84BC9"/>
    <w:rsid w:val="00A86FE6"/>
    <w:rsid w:val="00A9383B"/>
    <w:rsid w:val="00A95A8F"/>
    <w:rsid w:val="00A95AB2"/>
    <w:rsid w:val="00AA0A31"/>
    <w:rsid w:val="00AA0B03"/>
    <w:rsid w:val="00AA2D3D"/>
    <w:rsid w:val="00AA318C"/>
    <w:rsid w:val="00AA3DE0"/>
    <w:rsid w:val="00AA3F9B"/>
    <w:rsid w:val="00AA5BE8"/>
    <w:rsid w:val="00AA6431"/>
    <w:rsid w:val="00AA66CD"/>
    <w:rsid w:val="00AA7096"/>
    <w:rsid w:val="00AA726C"/>
    <w:rsid w:val="00AA75C7"/>
    <w:rsid w:val="00AA7BBC"/>
    <w:rsid w:val="00AA7D84"/>
    <w:rsid w:val="00AB2187"/>
    <w:rsid w:val="00AB2500"/>
    <w:rsid w:val="00AB3843"/>
    <w:rsid w:val="00AB3943"/>
    <w:rsid w:val="00AB3DF0"/>
    <w:rsid w:val="00AB46DA"/>
    <w:rsid w:val="00AB4763"/>
    <w:rsid w:val="00AB4835"/>
    <w:rsid w:val="00AB6550"/>
    <w:rsid w:val="00AB65C5"/>
    <w:rsid w:val="00AB6FF1"/>
    <w:rsid w:val="00AC132B"/>
    <w:rsid w:val="00AC19DD"/>
    <w:rsid w:val="00AC479A"/>
    <w:rsid w:val="00AC47A3"/>
    <w:rsid w:val="00AC483F"/>
    <w:rsid w:val="00AC5065"/>
    <w:rsid w:val="00AC5F7D"/>
    <w:rsid w:val="00AC74F2"/>
    <w:rsid w:val="00AD02FA"/>
    <w:rsid w:val="00AD05E5"/>
    <w:rsid w:val="00AD258C"/>
    <w:rsid w:val="00AD29E4"/>
    <w:rsid w:val="00AD3C9A"/>
    <w:rsid w:val="00AD52E1"/>
    <w:rsid w:val="00AD78CE"/>
    <w:rsid w:val="00AE0939"/>
    <w:rsid w:val="00AE0CF2"/>
    <w:rsid w:val="00AE161F"/>
    <w:rsid w:val="00AE18A8"/>
    <w:rsid w:val="00AE2272"/>
    <w:rsid w:val="00AE3746"/>
    <w:rsid w:val="00AE402C"/>
    <w:rsid w:val="00AE4389"/>
    <w:rsid w:val="00AE55EC"/>
    <w:rsid w:val="00AE632F"/>
    <w:rsid w:val="00AE77B8"/>
    <w:rsid w:val="00AF1467"/>
    <w:rsid w:val="00AF1E98"/>
    <w:rsid w:val="00AF3D2A"/>
    <w:rsid w:val="00AF48E8"/>
    <w:rsid w:val="00AF55BA"/>
    <w:rsid w:val="00AF62D5"/>
    <w:rsid w:val="00AF7A0A"/>
    <w:rsid w:val="00B00EDD"/>
    <w:rsid w:val="00B01151"/>
    <w:rsid w:val="00B01BF2"/>
    <w:rsid w:val="00B0328D"/>
    <w:rsid w:val="00B0489F"/>
    <w:rsid w:val="00B04C42"/>
    <w:rsid w:val="00B0510E"/>
    <w:rsid w:val="00B0585F"/>
    <w:rsid w:val="00B067E1"/>
    <w:rsid w:val="00B06B55"/>
    <w:rsid w:val="00B071A3"/>
    <w:rsid w:val="00B07414"/>
    <w:rsid w:val="00B107E1"/>
    <w:rsid w:val="00B108F9"/>
    <w:rsid w:val="00B10965"/>
    <w:rsid w:val="00B10B09"/>
    <w:rsid w:val="00B12BC1"/>
    <w:rsid w:val="00B13B08"/>
    <w:rsid w:val="00B14E2D"/>
    <w:rsid w:val="00B150A4"/>
    <w:rsid w:val="00B2180F"/>
    <w:rsid w:val="00B227F1"/>
    <w:rsid w:val="00B229B1"/>
    <w:rsid w:val="00B230F1"/>
    <w:rsid w:val="00B257BE"/>
    <w:rsid w:val="00B26CA1"/>
    <w:rsid w:val="00B26E81"/>
    <w:rsid w:val="00B27CC8"/>
    <w:rsid w:val="00B3180A"/>
    <w:rsid w:val="00B32F47"/>
    <w:rsid w:val="00B3354F"/>
    <w:rsid w:val="00B3355D"/>
    <w:rsid w:val="00B34914"/>
    <w:rsid w:val="00B34992"/>
    <w:rsid w:val="00B35955"/>
    <w:rsid w:val="00B36AA5"/>
    <w:rsid w:val="00B36ADB"/>
    <w:rsid w:val="00B40DC3"/>
    <w:rsid w:val="00B4239D"/>
    <w:rsid w:val="00B42CAD"/>
    <w:rsid w:val="00B4313C"/>
    <w:rsid w:val="00B43863"/>
    <w:rsid w:val="00B45582"/>
    <w:rsid w:val="00B46B0B"/>
    <w:rsid w:val="00B50764"/>
    <w:rsid w:val="00B509FA"/>
    <w:rsid w:val="00B51735"/>
    <w:rsid w:val="00B51CAC"/>
    <w:rsid w:val="00B51D2B"/>
    <w:rsid w:val="00B52924"/>
    <w:rsid w:val="00B53015"/>
    <w:rsid w:val="00B53A6A"/>
    <w:rsid w:val="00B5411E"/>
    <w:rsid w:val="00B55446"/>
    <w:rsid w:val="00B55493"/>
    <w:rsid w:val="00B57932"/>
    <w:rsid w:val="00B57CB2"/>
    <w:rsid w:val="00B609B2"/>
    <w:rsid w:val="00B62BDD"/>
    <w:rsid w:val="00B63167"/>
    <w:rsid w:val="00B6430B"/>
    <w:rsid w:val="00B64518"/>
    <w:rsid w:val="00B66AF1"/>
    <w:rsid w:val="00B675A4"/>
    <w:rsid w:val="00B70779"/>
    <w:rsid w:val="00B71816"/>
    <w:rsid w:val="00B7252D"/>
    <w:rsid w:val="00B74693"/>
    <w:rsid w:val="00B756B7"/>
    <w:rsid w:val="00B7597B"/>
    <w:rsid w:val="00B763E9"/>
    <w:rsid w:val="00B771DA"/>
    <w:rsid w:val="00B806C7"/>
    <w:rsid w:val="00B811D4"/>
    <w:rsid w:val="00B82355"/>
    <w:rsid w:val="00B85F02"/>
    <w:rsid w:val="00B86399"/>
    <w:rsid w:val="00B87762"/>
    <w:rsid w:val="00B87FB1"/>
    <w:rsid w:val="00B90579"/>
    <w:rsid w:val="00B92B88"/>
    <w:rsid w:val="00B92BB7"/>
    <w:rsid w:val="00B92DE5"/>
    <w:rsid w:val="00B92E7F"/>
    <w:rsid w:val="00B93DE4"/>
    <w:rsid w:val="00B94728"/>
    <w:rsid w:val="00B9524B"/>
    <w:rsid w:val="00B977EE"/>
    <w:rsid w:val="00BA1F30"/>
    <w:rsid w:val="00BA39CC"/>
    <w:rsid w:val="00BA4F37"/>
    <w:rsid w:val="00BA5D44"/>
    <w:rsid w:val="00BA5EEB"/>
    <w:rsid w:val="00BA6B9B"/>
    <w:rsid w:val="00BA7FC1"/>
    <w:rsid w:val="00BB1190"/>
    <w:rsid w:val="00BB165D"/>
    <w:rsid w:val="00BB1A1E"/>
    <w:rsid w:val="00BB2AB9"/>
    <w:rsid w:val="00BB3481"/>
    <w:rsid w:val="00BB3560"/>
    <w:rsid w:val="00BB3B20"/>
    <w:rsid w:val="00BB4520"/>
    <w:rsid w:val="00BB4B4E"/>
    <w:rsid w:val="00BB6F99"/>
    <w:rsid w:val="00BB70EB"/>
    <w:rsid w:val="00BB733C"/>
    <w:rsid w:val="00BB73FF"/>
    <w:rsid w:val="00BB7FAF"/>
    <w:rsid w:val="00BC0156"/>
    <w:rsid w:val="00BC02E6"/>
    <w:rsid w:val="00BC0886"/>
    <w:rsid w:val="00BC1049"/>
    <w:rsid w:val="00BC1A5D"/>
    <w:rsid w:val="00BC2765"/>
    <w:rsid w:val="00BC2CAA"/>
    <w:rsid w:val="00BC329F"/>
    <w:rsid w:val="00BC37C2"/>
    <w:rsid w:val="00BC3B49"/>
    <w:rsid w:val="00BC3FDC"/>
    <w:rsid w:val="00BC40F7"/>
    <w:rsid w:val="00BC701E"/>
    <w:rsid w:val="00BC7609"/>
    <w:rsid w:val="00BD0918"/>
    <w:rsid w:val="00BD156B"/>
    <w:rsid w:val="00BD1D9E"/>
    <w:rsid w:val="00BD1E2D"/>
    <w:rsid w:val="00BD2C2B"/>
    <w:rsid w:val="00BD325F"/>
    <w:rsid w:val="00BD3451"/>
    <w:rsid w:val="00BD3952"/>
    <w:rsid w:val="00BD3B24"/>
    <w:rsid w:val="00BD3F6E"/>
    <w:rsid w:val="00BD439A"/>
    <w:rsid w:val="00BD43AB"/>
    <w:rsid w:val="00BE049E"/>
    <w:rsid w:val="00BE0BD2"/>
    <w:rsid w:val="00BE4AE2"/>
    <w:rsid w:val="00BE5B48"/>
    <w:rsid w:val="00BE6233"/>
    <w:rsid w:val="00BE6E64"/>
    <w:rsid w:val="00BE6EC1"/>
    <w:rsid w:val="00BF0095"/>
    <w:rsid w:val="00BF0B88"/>
    <w:rsid w:val="00BF130B"/>
    <w:rsid w:val="00BF152D"/>
    <w:rsid w:val="00BF1674"/>
    <w:rsid w:val="00BF17BD"/>
    <w:rsid w:val="00BF4156"/>
    <w:rsid w:val="00BF6DBB"/>
    <w:rsid w:val="00BF7F30"/>
    <w:rsid w:val="00BF7FB5"/>
    <w:rsid w:val="00C015B6"/>
    <w:rsid w:val="00C02671"/>
    <w:rsid w:val="00C03691"/>
    <w:rsid w:val="00C05426"/>
    <w:rsid w:val="00C07AB3"/>
    <w:rsid w:val="00C10426"/>
    <w:rsid w:val="00C11234"/>
    <w:rsid w:val="00C114B0"/>
    <w:rsid w:val="00C14C5A"/>
    <w:rsid w:val="00C14F9F"/>
    <w:rsid w:val="00C15787"/>
    <w:rsid w:val="00C157BA"/>
    <w:rsid w:val="00C15C8A"/>
    <w:rsid w:val="00C1689D"/>
    <w:rsid w:val="00C17BB9"/>
    <w:rsid w:val="00C21254"/>
    <w:rsid w:val="00C2145F"/>
    <w:rsid w:val="00C217F0"/>
    <w:rsid w:val="00C22921"/>
    <w:rsid w:val="00C22D2A"/>
    <w:rsid w:val="00C231C2"/>
    <w:rsid w:val="00C249F1"/>
    <w:rsid w:val="00C25946"/>
    <w:rsid w:val="00C30692"/>
    <w:rsid w:val="00C308A5"/>
    <w:rsid w:val="00C3115E"/>
    <w:rsid w:val="00C32B13"/>
    <w:rsid w:val="00C361EA"/>
    <w:rsid w:val="00C367E8"/>
    <w:rsid w:val="00C36847"/>
    <w:rsid w:val="00C41BF7"/>
    <w:rsid w:val="00C42193"/>
    <w:rsid w:val="00C4274A"/>
    <w:rsid w:val="00C42931"/>
    <w:rsid w:val="00C43256"/>
    <w:rsid w:val="00C4549F"/>
    <w:rsid w:val="00C45973"/>
    <w:rsid w:val="00C462D1"/>
    <w:rsid w:val="00C46430"/>
    <w:rsid w:val="00C4680E"/>
    <w:rsid w:val="00C50F90"/>
    <w:rsid w:val="00C518C3"/>
    <w:rsid w:val="00C518F1"/>
    <w:rsid w:val="00C52558"/>
    <w:rsid w:val="00C52ED8"/>
    <w:rsid w:val="00C5320F"/>
    <w:rsid w:val="00C547C6"/>
    <w:rsid w:val="00C547D5"/>
    <w:rsid w:val="00C54F89"/>
    <w:rsid w:val="00C556DF"/>
    <w:rsid w:val="00C5584A"/>
    <w:rsid w:val="00C55AB7"/>
    <w:rsid w:val="00C5618C"/>
    <w:rsid w:val="00C56DE7"/>
    <w:rsid w:val="00C626B2"/>
    <w:rsid w:val="00C639E7"/>
    <w:rsid w:val="00C65F37"/>
    <w:rsid w:val="00C6623E"/>
    <w:rsid w:val="00C663BE"/>
    <w:rsid w:val="00C71F5E"/>
    <w:rsid w:val="00C722C2"/>
    <w:rsid w:val="00C737C3"/>
    <w:rsid w:val="00C749CF"/>
    <w:rsid w:val="00C75CBE"/>
    <w:rsid w:val="00C76D12"/>
    <w:rsid w:val="00C777BA"/>
    <w:rsid w:val="00C77E64"/>
    <w:rsid w:val="00C8019F"/>
    <w:rsid w:val="00C80D7B"/>
    <w:rsid w:val="00C819C7"/>
    <w:rsid w:val="00C832D4"/>
    <w:rsid w:val="00C84606"/>
    <w:rsid w:val="00C85EE4"/>
    <w:rsid w:val="00C9025F"/>
    <w:rsid w:val="00C91672"/>
    <w:rsid w:val="00C9228E"/>
    <w:rsid w:val="00C94AFB"/>
    <w:rsid w:val="00C95A4A"/>
    <w:rsid w:val="00C95FAE"/>
    <w:rsid w:val="00CA165F"/>
    <w:rsid w:val="00CA284D"/>
    <w:rsid w:val="00CA3CCA"/>
    <w:rsid w:val="00CA5258"/>
    <w:rsid w:val="00CA687D"/>
    <w:rsid w:val="00CB05A3"/>
    <w:rsid w:val="00CB0824"/>
    <w:rsid w:val="00CB09DD"/>
    <w:rsid w:val="00CB0CAA"/>
    <w:rsid w:val="00CB1082"/>
    <w:rsid w:val="00CB13FE"/>
    <w:rsid w:val="00CB3701"/>
    <w:rsid w:val="00CB4AEA"/>
    <w:rsid w:val="00CB64D7"/>
    <w:rsid w:val="00CB73EC"/>
    <w:rsid w:val="00CC1B0F"/>
    <w:rsid w:val="00CC2545"/>
    <w:rsid w:val="00CC2C97"/>
    <w:rsid w:val="00CC49E6"/>
    <w:rsid w:val="00CC5A4B"/>
    <w:rsid w:val="00CC607C"/>
    <w:rsid w:val="00CC6434"/>
    <w:rsid w:val="00CC6628"/>
    <w:rsid w:val="00CC67DA"/>
    <w:rsid w:val="00CC6ECC"/>
    <w:rsid w:val="00CC7EC9"/>
    <w:rsid w:val="00CD0B8E"/>
    <w:rsid w:val="00CD0E3A"/>
    <w:rsid w:val="00CD1CDE"/>
    <w:rsid w:val="00CD1CE8"/>
    <w:rsid w:val="00CD2374"/>
    <w:rsid w:val="00CD3076"/>
    <w:rsid w:val="00CD39E5"/>
    <w:rsid w:val="00CD3D39"/>
    <w:rsid w:val="00CD4518"/>
    <w:rsid w:val="00CD45CE"/>
    <w:rsid w:val="00CD465E"/>
    <w:rsid w:val="00CD4983"/>
    <w:rsid w:val="00CD670E"/>
    <w:rsid w:val="00CD6726"/>
    <w:rsid w:val="00CE0CA6"/>
    <w:rsid w:val="00CE2260"/>
    <w:rsid w:val="00CE35E5"/>
    <w:rsid w:val="00CE42A7"/>
    <w:rsid w:val="00CE5398"/>
    <w:rsid w:val="00CE7D69"/>
    <w:rsid w:val="00CF15E1"/>
    <w:rsid w:val="00CF266B"/>
    <w:rsid w:val="00CF29AE"/>
    <w:rsid w:val="00CF2D69"/>
    <w:rsid w:val="00CF3D30"/>
    <w:rsid w:val="00CF4F5C"/>
    <w:rsid w:val="00CF5570"/>
    <w:rsid w:val="00CF5D28"/>
    <w:rsid w:val="00CF5FC7"/>
    <w:rsid w:val="00CF6216"/>
    <w:rsid w:val="00CF62C7"/>
    <w:rsid w:val="00D003BB"/>
    <w:rsid w:val="00D0058B"/>
    <w:rsid w:val="00D0378C"/>
    <w:rsid w:val="00D03D2A"/>
    <w:rsid w:val="00D0529D"/>
    <w:rsid w:val="00D06383"/>
    <w:rsid w:val="00D06753"/>
    <w:rsid w:val="00D068A4"/>
    <w:rsid w:val="00D06DDC"/>
    <w:rsid w:val="00D06E08"/>
    <w:rsid w:val="00D105EF"/>
    <w:rsid w:val="00D11757"/>
    <w:rsid w:val="00D12180"/>
    <w:rsid w:val="00D12F02"/>
    <w:rsid w:val="00D1587A"/>
    <w:rsid w:val="00D15F5C"/>
    <w:rsid w:val="00D1694C"/>
    <w:rsid w:val="00D201D9"/>
    <w:rsid w:val="00D21F43"/>
    <w:rsid w:val="00D2224C"/>
    <w:rsid w:val="00D22342"/>
    <w:rsid w:val="00D22ABF"/>
    <w:rsid w:val="00D24170"/>
    <w:rsid w:val="00D25982"/>
    <w:rsid w:val="00D27378"/>
    <w:rsid w:val="00D27715"/>
    <w:rsid w:val="00D32B04"/>
    <w:rsid w:val="00D33BE5"/>
    <w:rsid w:val="00D34401"/>
    <w:rsid w:val="00D35D72"/>
    <w:rsid w:val="00D363F9"/>
    <w:rsid w:val="00D36C75"/>
    <w:rsid w:val="00D3703A"/>
    <w:rsid w:val="00D378CF"/>
    <w:rsid w:val="00D40BF9"/>
    <w:rsid w:val="00D419AA"/>
    <w:rsid w:val="00D41B6D"/>
    <w:rsid w:val="00D443C9"/>
    <w:rsid w:val="00D44790"/>
    <w:rsid w:val="00D45B56"/>
    <w:rsid w:val="00D46804"/>
    <w:rsid w:val="00D51803"/>
    <w:rsid w:val="00D52358"/>
    <w:rsid w:val="00D526B6"/>
    <w:rsid w:val="00D52C4B"/>
    <w:rsid w:val="00D55284"/>
    <w:rsid w:val="00D5577A"/>
    <w:rsid w:val="00D55864"/>
    <w:rsid w:val="00D561E1"/>
    <w:rsid w:val="00D607F1"/>
    <w:rsid w:val="00D62BFF"/>
    <w:rsid w:val="00D62CBF"/>
    <w:rsid w:val="00D62E45"/>
    <w:rsid w:val="00D630BB"/>
    <w:rsid w:val="00D65A27"/>
    <w:rsid w:val="00D67962"/>
    <w:rsid w:val="00D71F7E"/>
    <w:rsid w:val="00D72E9D"/>
    <w:rsid w:val="00D72FD6"/>
    <w:rsid w:val="00D74F87"/>
    <w:rsid w:val="00D76528"/>
    <w:rsid w:val="00D8135E"/>
    <w:rsid w:val="00D82069"/>
    <w:rsid w:val="00D83708"/>
    <w:rsid w:val="00D84312"/>
    <w:rsid w:val="00D84393"/>
    <w:rsid w:val="00D865AD"/>
    <w:rsid w:val="00D9182A"/>
    <w:rsid w:val="00D91ACA"/>
    <w:rsid w:val="00D92611"/>
    <w:rsid w:val="00D927F2"/>
    <w:rsid w:val="00D92C8C"/>
    <w:rsid w:val="00D92D3D"/>
    <w:rsid w:val="00D933DF"/>
    <w:rsid w:val="00D93A23"/>
    <w:rsid w:val="00D93B3C"/>
    <w:rsid w:val="00D94B89"/>
    <w:rsid w:val="00D94F57"/>
    <w:rsid w:val="00D9537F"/>
    <w:rsid w:val="00D953F2"/>
    <w:rsid w:val="00D964C3"/>
    <w:rsid w:val="00D9737F"/>
    <w:rsid w:val="00D9772E"/>
    <w:rsid w:val="00D97C78"/>
    <w:rsid w:val="00DA02CF"/>
    <w:rsid w:val="00DA034A"/>
    <w:rsid w:val="00DA0D5F"/>
    <w:rsid w:val="00DA152D"/>
    <w:rsid w:val="00DA19AC"/>
    <w:rsid w:val="00DA23B2"/>
    <w:rsid w:val="00DA3105"/>
    <w:rsid w:val="00DA3B8E"/>
    <w:rsid w:val="00DA506E"/>
    <w:rsid w:val="00DA5A83"/>
    <w:rsid w:val="00DA6040"/>
    <w:rsid w:val="00DA62BD"/>
    <w:rsid w:val="00DA7239"/>
    <w:rsid w:val="00DA72A0"/>
    <w:rsid w:val="00DA78C5"/>
    <w:rsid w:val="00DB035D"/>
    <w:rsid w:val="00DB0974"/>
    <w:rsid w:val="00DB2CB1"/>
    <w:rsid w:val="00DB32F1"/>
    <w:rsid w:val="00DB7EF9"/>
    <w:rsid w:val="00DC00E2"/>
    <w:rsid w:val="00DC0A9A"/>
    <w:rsid w:val="00DC22A0"/>
    <w:rsid w:val="00DC32E0"/>
    <w:rsid w:val="00DC48A4"/>
    <w:rsid w:val="00DC5006"/>
    <w:rsid w:val="00DC59C0"/>
    <w:rsid w:val="00DC6843"/>
    <w:rsid w:val="00DC75A1"/>
    <w:rsid w:val="00DD0D50"/>
    <w:rsid w:val="00DD18F2"/>
    <w:rsid w:val="00DD2C14"/>
    <w:rsid w:val="00DD3670"/>
    <w:rsid w:val="00DD36E5"/>
    <w:rsid w:val="00DD50A3"/>
    <w:rsid w:val="00DD575B"/>
    <w:rsid w:val="00DD70F3"/>
    <w:rsid w:val="00DE011C"/>
    <w:rsid w:val="00DE191E"/>
    <w:rsid w:val="00DE2529"/>
    <w:rsid w:val="00DE2A25"/>
    <w:rsid w:val="00DE3566"/>
    <w:rsid w:val="00DE3D0A"/>
    <w:rsid w:val="00DE41CF"/>
    <w:rsid w:val="00DE41D2"/>
    <w:rsid w:val="00DE54BF"/>
    <w:rsid w:val="00DE6553"/>
    <w:rsid w:val="00DE6A78"/>
    <w:rsid w:val="00DE6B15"/>
    <w:rsid w:val="00DE714B"/>
    <w:rsid w:val="00DE745C"/>
    <w:rsid w:val="00DE7ECC"/>
    <w:rsid w:val="00DE7FD8"/>
    <w:rsid w:val="00DF1F64"/>
    <w:rsid w:val="00DF2490"/>
    <w:rsid w:val="00DF2C86"/>
    <w:rsid w:val="00DF2EEF"/>
    <w:rsid w:val="00DF2F43"/>
    <w:rsid w:val="00DF3F15"/>
    <w:rsid w:val="00DF3F5C"/>
    <w:rsid w:val="00DF5334"/>
    <w:rsid w:val="00DF5574"/>
    <w:rsid w:val="00DF5AED"/>
    <w:rsid w:val="00DF5C9E"/>
    <w:rsid w:val="00DF718F"/>
    <w:rsid w:val="00DF7A3D"/>
    <w:rsid w:val="00E00F33"/>
    <w:rsid w:val="00E015A4"/>
    <w:rsid w:val="00E029EB"/>
    <w:rsid w:val="00E048A7"/>
    <w:rsid w:val="00E06C89"/>
    <w:rsid w:val="00E07AA9"/>
    <w:rsid w:val="00E07F7B"/>
    <w:rsid w:val="00E105AB"/>
    <w:rsid w:val="00E10C72"/>
    <w:rsid w:val="00E11ACA"/>
    <w:rsid w:val="00E12D79"/>
    <w:rsid w:val="00E14050"/>
    <w:rsid w:val="00E200B7"/>
    <w:rsid w:val="00E20AC1"/>
    <w:rsid w:val="00E2163C"/>
    <w:rsid w:val="00E21D54"/>
    <w:rsid w:val="00E227F9"/>
    <w:rsid w:val="00E24DC2"/>
    <w:rsid w:val="00E24F69"/>
    <w:rsid w:val="00E259C5"/>
    <w:rsid w:val="00E30F57"/>
    <w:rsid w:val="00E32963"/>
    <w:rsid w:val="00E32E20"/>
    <w:rsid w:val="00E350BE"/>
    <w:rsid w:val="00E36540"/>
    <w:rsid w:val="00E40F11"/>
    <w:rsid w:val="00E41FCC"/>
    <w:rsid w:val="00E443AD"/>
    <w:rsid w:val="00E4635F"/>
    <w:rsid w:val="00E47221"/>
    <w:rsid w:val="00E47520"/>
    <w:rsid w:val="00E476D4"/>
    <w:rsid w:val="00E47882"/>
    <w:rsid w:val="00E52A81"/>
    <w:rsid w:val="00E53870"/>
    <w:rsid w:val="00E53E6E"/>
    <w:rsid w:val="00E56607"/>
    <w:rsid w:val="00E56D6F"/>
    <w:rsid w:val="00E57564"/>
    <w:rsid w:val="00E57E82"/>
    <w:rsid w:val="00E60724"/>
    <w:rsid w:val="00E60CF2"/>
    <w:rsid w:val="00E61B7D"/>
    <w:rsid w:val="00E64F74"/>
    <w:rsid w:val="00E660BF"/>
    <w:rsid w:val="00E665E6"/>
    <w:rsid w:val="00E669F4"/>
    <w:rsid w:val="00E671FF"/>
    <w:rsid w:val="00E70A74"/>
    <w:rsid w:val="00E7105E"/>
    <w:rsid w:val="00E7170B"/>
    <w:rsid w:val="00E72214"/>
    <w:rsid w:val="00E72D30"/>
    <w:rsid w:val="00E7391C"/>
    <w:rsid w:val="00E73E21"/>
    <w:rsid w:val="00E74C65"/>
    <w:rsid w:val="00E75123"/>
    <w:rsid w:val="00E76578"/>
    <w:rsid w:val="00E81013"/>
    <w:rsid w:val="00E81F9D"/>
    <w:rsid w:val="00E82537"/>
    <w:rsid w:val="00E83CE0"/>
    <w:rsid w:val="00E8545E"/>
    <w:rsid w:val="00E8595C"/>
    <w:rsid w:val="00E85F76"/>
    <w:rsid w:val="00E90EF3"/>
    <w:rsid w:val="00E91F5E"/>
    <w:rsid w:val="00E9287C"/>
    <w:rsid w:val="00E92D9F"/>
    <w:rsid w:val="00E946E9"/>
    <w:rsid w:val="00E9543C"/>
    <w:rsid w:val="00E95EE2"/>
    <w:rsid w:val="00E96281"/>
    <w:rsid w:val="00E97B58"/>
    <w:rsid w:val="00E97E99"/>
    <w:rsid w:val="00EA0CCC"/>
    <w:rsid w:val="00EA45FA"/>
    <w:rsid w:val="00EA4846"/>
    <w:rsid w:val="00EA62A9"/>
    <w:rsid w:val="00EA7078"/>
    <w:rsid w:val="00EA7126"/>
    <w:rsid w:val="00EA726B"/>
    <w:rsid w:val="00EA7686"/>
    <w:rsid w:val="00EA7792"/>
    <w:rsid w:val="00EA77A0"/>
    <w:rsid w:val="00EB00CB"/>
    <w:rsid w:val="00EB024F"/>
    <w:rsid w:val="00EB157E"/>
    <w:rsid w:val="00EB1729"/>
    <w:rsid w:val="00EB23ED"/>
    <w:rsid w:val="00EB3807"/>
    <w:rsid w:val="00EB4FF4"/>
    <w:rsid w:val="00EB5C85"/>
    <w:rsid w:val="00EB7565"/>
    <w:rsid w:val="00EC0EFE"/>
    <w:rsid w:val="00EC101D"/>
    <w:rsid w:val="00EC362F"/>
    <w:rsid w:val="00EC373A"/>
    <w:rsid w:val="00EC3F00"/>
    <w:rsid w:val="00EC43A9"/>
    <w:rsid w:val="00EC48A5"/>
    <w:rsid w:val="00EC5800"/>
    <w:rsid w:val="00EC6B82"/>
    <w:rsid w:val="00EC70AD"/>
    <w:rsid w:val="00ED30E0"/>
    <w:rsid w:val="00ED53A1"/>
    <w:rsid w:val="00EE1FA7"/>
    <w:rsid w:val="00EE3CB7"/>
    <w:rsid w:val="00EE5D71"/>
    <w:rsid w:val="00EF079B"/>
    <w:rsid w:val="00EF07CF"/>
    <w:rsid w:val="00EF0E3D"/>
    <w:rsid w:val="00EF100E"/>
    <w:rsid w:val="00EF226C"/>
    <w:rsid w:val="00EF2565"/>
    <w:rsid w:val="00EF27AF"/>
    <w:rsid w:val="00EF294D"/>
    <w:rsid w:val="00EF29D0"/>
    <w:rsid w:val="00EF2E6E"/>
    <w:rsid w:val="00EF2F26"/>
    <w:rsid w:val="00EF4059"/>
    <w:rsid w:val="00EF4D8E"/>
    <w:rsid w:val="00EF5666"/>
    <w:rsid w:val="00EF5789"/>
    <w:rsid w:val="00EF60DA"/>
    <w:rsid w:val="00EF6303"/>
    <w:rsid w:val="00F000C7"/>
    <w:rsid w:val="00F0138C"/>
    <w:rsid w:val="00F03363"/>
    <w:rsid w:val="00F0557D"/>
    <w:rsid w:val="00F106FA"/>
    <w:rsid w:val="00F1084A"/>
    <w:rsid w:val="00F10B45"/>
    <w:rsid w:val="00F11A91"/>
    <w:rsid w:val="00F13411"/>
    <w:rsid w:val="00F13437"/>
    <w:rsid w:val="00F13BB8"/>
    <w:rsid w:val="00F13BF9"/>
    <w:rsid w:val="00F13D3B"/>
    <w:rsid w:val="00F1486A"/>
    <w:rsid w:val="00F14E17"/>
    <w:rsid w:val="00F171EA"/>
    <w:rsid w:val="00F17414"/>
    <w:rsid w:val="00F175A7"/>
    <w:rsid w:val="00F201D2"/>
    <w:rsid w:val="00F2074D"/>
    <w:rsid w:val="00F224F4"/>
    <w:rsid w:val="00F23BF2"/>
    <w:rsid w:val="00F242EB"/>
    <w:rsid w:val="00F243DC"/>
    <w:rsid w:val="00F25A76"/>
    <w:rsid w:val="00F27423"/>
    <w:rsid w:val="00F30C33"/>
    <w:rsid w:val="00F3335C"/>
    <w:rsid w:val="00F34E2A"/>
    <w:rsid w:val="00F37915"/>
    <w:rsid w:val="00F3795C"/>
    <w:rsid w:val="00F37AC1"/>
    <w:rsid w:val="00F40DE1"/>
    <w:rsid w:val="00F418DF"/>
    <w:rsid w:val="00F42C68"/>
    <w:rsid w:val="00F43F11"/>
    <w:rsid w:val="00F44EDA"/>
    <w:rsid w:val="00F454EB"/>
    <w:rsid w:val="00F457BF"/>
    <w:rsid w:val="00F45FC2"/>
    <w:rsid w:val="00F463E3"/>
    <w:rsid w:val="00F46544"/>
    <w:rsid w:val="00F53605"/>
    <w:rsid w:val="00F538F5"/>
    <w:rsid w:val="00F54AA5"/>
    <w:rsid w:val="00F5505B"/>
    <w:rsid w:val="00F5672F"/>
    <w:rsid w:val="00F569A9"/>
    <w:rsid w:val="00F600E7"/>
    <w:rsid w:val="00F61C16"/>
    <w:rsid w:val="00F654C3"/>
    <w:rsid w:val="00F6592C"/>
    <w:rsid w:val="00F67C27"/>
    <w:rsid w:val="00F703DD"/>
    <w:rsid w:val="00F707CA"/>
    <w:rsid w:val="00F7168B"/>
    <w:rsid w:val="00F7280F"/>
    <w:rsid w:val="00F756A5"/>
    <w:rsid w:val="00F768E5"/>
    <w:rsid w:val="00F7735D"/>
    <w:rsid w:val="00F7749A"/>
    <w:rsid w:val="00F77E6F"/>
    <w:rsid w:val="00F81269"/>
    <w:rsid w:val="00F83824"/>
    <w:rsid w:val="00F85286"/>
    <w:rsid w:val="00F87E3F"/>
    <w:rsid w:val="00F90A4B"/>
    <w:rsid w:val="00F90BC4"/>
    <w:rsid w:val="00F91FC3"/>
    <w:rsid w:val="00F9329B"/>
    <w:rsid w:val="00F9469A"/>
    <w:rsid w:val="00F958D9"/>
    <w:rsid w:val="00F96C1C"/>
    <w:rsid w:val="00F97A80"/>
    <w:rsid w:val="00F97A8A"/>
    <w:rsid w:val="00F97D8C"/>
    <w:rsid w:val="00FA03BC"/>
    <w:rsid w:val="00FA146B"/>
    <w:rsid w:val="00FA2AA6"/>
    <w:rsid w:val="00FA543C"/>
    <w:rsid w:val="00FA6399"/>
    <w:rsid w:val="00FB3A47"/>
    <w:rsid w:val="00FB7B15"/>
    <w:rsid w:val="00FC0485"/>
    <w:rsid w:val="00FC0540"/>
    <w:rsid w:val="00FC0606"/>
    <w:rsid w:val="00FC1385"/>
    <w:rsid w:val="00FC1544"/>
    <w:rsid w:val="00FC1853"/>
    <w:rsid w:val="00FC243F"/>
    <w:rsid w:val="00FC2C81"/>
    <w:rsid w:val="00FC652B"/>
    <w:rsid w:val="00FC6E40"/>
    <w:rsid w:val="00FD067E"/>
    <w:rsid w:val="00FD0D86"/>
    <w:rsid w:val="00FD1A8A"/>
    <w:rsid w:val="00FD29A6"/>
    <w:rsid w:val="00FD2E59"/>
    <w:rsid w:val="00FD38EF"/>
    <w:rsid w:val="00FD43D2"/>
    <w:rsid w:val="00FD5E38"/>
    <w:rsid w:val="00FD6087"/>
    <w:rsid w:val="00FD6674"/>
    <w:rsid w:val="00FD6CD6"/>
    <w:rsid w:val="00FE039F"/>
    <w:rsid w:val="00FE27AE"/>
    <w:rsid w:val="00FE2F14"/>
    <w:rsid w:val="00FE3205"/>
    <w:rsid w:val="00FE346D"/>
    <w:rsid w:val="00FE3584"/>
    <w:rsid w:val="00FE3DC7"/>
    <w:rsid w:val="00FE486C"/>
    <w:rsid w:val="00FE5D69"/>
    <w:rsid w:val="00FE613F"/>
    <w:rsid w:val="00FE678F"/>
    <w:rsid w:val="00FE6B36"/>
    <w:rsid w:val="00FE7456"/>
    <w:rsid w:val="00FF0D9F"/>
    <w:rsid w:val="00FF1198"/>
    <w:rsid w:val="00FF1F64"/>
    <w:rsid w:val="00FF345F"/>
    <w:rsid w:val="00FF6718"/>
    <w:rsid w:val="00FF693A"/>
    <w:rsid w:val="00FF7445"/>
    <w:rsid w:val="00FF7B32"/>
    <w:rsid w:val="00FF7C17"/>
    <w:rsid w:val="013E0AE4"/>
    <w:rsid w:val="022B52C6"/>
    <w:rsid w:val="04AE405A"/>
    <w:rsid w:val="0674AB07"/>
    <w:rsid w:val="0755CA44"/>
    <w:rsid w:val="07B48F86"/>
    <w:rsid w:val="08533893"/>
    <w:rsid w:val="08ED799E"/>
    <w:rsid w:val="094BA770"/>
    <w:rsid w:val="09D20FBE"/>
    <w:rsid w:val="0A4958AF"/>
    <w:rsid w:val="0CF23E4D"/>
    <w:rsid w:val="0DEB5DAB"/>
    <w:rsid w:val="0F6367E9"/>
    <w:rsid w:val="0F9A56CA"/>
    <w:rsid w:val="109C8C14"/>
    <w:rsid w:val="10AAB556"/>
    <w:rsid w:val="1257EAA0"/>
    <w:rsid w:val="12E9B460"/>
    <w:rsid w:val="138C646E"/>
    <w:rsid w:val="15DF1007"/>
    <w:rsid w:val="1743C149"/>
    <w:rsid w:val="17B5BDA0"/>
    <w:rsid w:val="1839F663"/>
    <w:rsid w:val="19703516"/>
    <w:rsid w:val="197E3FC3"/>
    <w:rsid w:val="1AD3D607"/>
    <w:rsid w:val="1C0482DE"/>
    <w:rsid w:val="1C835DEC"/>
    <w:rsid w:val="1D4B4DE0"/>
    <w:rsid w:val="1DDEB9DB"/>
    <w:rsid w:val="1DEB920E"/>
    <w:rsid w:val="1E5FEE1C"/>
    <w:rsid w:val="21074411"/>
    <w:rsid w:val="2201CF1B"/>
    <w:rsid w:val="2289D5F3"/>
    <w:rsid w:val="22963717"/>
    <w:rsid w:val="23046F47"/>
    <w:rsid w:val="234DDA77"/>
    <w:rsid w:val="24567665"/>
    <w:rsid w:val="24753204"/>
    <w:rsid w:val="2572CD03"/>
    <w:rsid w:val="26A5F1BB"/>
    <w:rsid w:val="26A75CC9"/>
    <w:rsid w:val="26DC60D3"/>
    <w:rsid w:val="2784C1C1"/>
    <w:rsid w:val="299519F3"/>
    <w:rsid w:val="2A2660E7"/>
    <w:rsid w:val="2CD65AD0"/>
    <w:rsid w:val="2CE60F03"/>
    <w:rsid w:val="2DC7E2C4"/>
    <w:rsid w:val="2E847673"/>
    <w:rsid w:val="2F131A79"/>
    <w:rsid w:val="2FCFF8B1"/>
    <w:rsid w:val="302405F7"/>
    <w:rsid w:val="32E6EC1F"/>
    <w:rsid w:val="33124713"/>
    <w:rsid w:val="34468047"/>
    <w:rsid w:val="3595745D"/>
    <w:rsid w:val="35A59318"/>
    <w:rsid w:val="363E9816"/>
    <w:rsid w:val="36CA717E"/>
    <w:rsid w:val="375AB796"/>
    <w:rsid w:val="37AD681B"/>
    <w:rsid w:val="382338CB"/>
    <w:rsid w:val="389FE1FF"/>
    <w:rsid w:val="39E20738"/>
    <w:rsid w:val="3A0F123E"/>
    <w:rsid w:val="3BC61F09"/>
    <w:rsid w:val="3C20E556"/>
    <w:rsid w:val="3C2F6156"/>
    <w:rsid w:val="3E23DFDA"/>
    <w:rsid w:val="3EC9B2B5"/>
    <w:rsid w:val="4071F86C"/>
    <w:rsid w:val="40B79583"/>
    <w:rsid w:val="427C6B68"/>
    <w:rsid w:val="431C27C3"/>
    <w:rsid w:val="4360E0F7"/>
    <w:rsid w:val="4401ED9A"/>
    <w:rsid w:val="44730FDB"/>
    <w:rsid w:val="44D770F7"/>
    <w:rsid w:val="46C141AD"/>
    <w:rsid w:val="4872A1FB"/>
    <w:rsid w:val="4A87416F"/>
    <w:rsid w:val="4C11A9DC"/>
    <w:rsid w:val="4CA408ED"/>
    <w:rsid w:val="4D9F4DFE"/>
    <w:rsid w:val="4E213140"/>
    <w:rsid w:val="4E975EA3"/>
    <w:rsid w:val="4EB35241"/>
    <w:rsid w:val="4EB91412"/>
    <w:rsid w:val="500B5DF8"/>
    <w:rsid w:val="50751E9B"/>
    <w:rsid w:val="51E47B64"/>
    <w:rsid w:val="51FFE0EF"/>
    <w:rsid w:val="5229A05A"/>
    <w:rsid w:val="52D08D91"/>
    <w:rsid w:val="5360CAE3"/>
    <w:rsid w:val="5388597D"/>
    <w:rsid w:val="54C1607E"/>
    <w:rsid w:val="5669C4F1"/>
    <w:rsid w:val="56F8D304"/>
    <w:rsid w:val="583D55D9"/>
    <w:rsid w:val="58D973EE"/>
    <w:rsid w:val="58E47420"/>
    <w:rsid w:val="592F1803"/>
    <w:rsid w:val="59956E69"/>
    <w:rsid w:val="59FB5B6D"/>
    <w:rsid w:val="5A1D3A5F"/>
    <w:rsid w:val="5A80DB27"/>
    <w:rsid w:val="5B150148"/>
    <w:rsid w:val="5B697FE0"/>
    <w:rsid w:val="5C310176"/>
    <w:rsid w:val="5D20B947"/>
    <w:rsid w:val="5D35E73A"/>
    <w:rsid w:val="5E8EE8FD"/>
    <w:rsid w:val="5F593C7E"/>
    <w:rsid w:val="6026D9B3"/>
    <w:rsid w:val="61380478"/>
    <w:rsid w:val="617A97E3"/>
    <w:rsid w:val="61862A37"/>
    <w:rsid w:val="6264A125"/>
    <w:rsid w:val="62CB4235"/>
    <w:rsid w:val="658F9ADF"/>
    <w:rsid w:val="67B98E1C"/>
    <w:rsid w:val="686DF547"/>
    <w:rsid w:val="695879A9"/>
    <w:rsid w:val="69B1806D"/>
    <w:rsid w:val="69EB37AF"/>
    <w:rsid w:val="6A33F395"/>
    <w:rsid w:val="6A3B9E8D"/>
    <w:rsid w:val="6BD3D566"/>
    <w:rsid w:val="6CC7E0A6"/>
    <w:rsid w:val="6CE68695"/>
    <w:rsid w:val="6D4A5624"/>
    <w:rsid w:val="6D4BD26E"/>
    <w:rsid w:val="6DE63965"/>
    <w:rsid w:val="6E2F71A9"/>
    <w:rsid w:val="6F5A035B"/>
    <w:rsid w:val="70974BA9"/>
    <w:rsid w:val="70E153E3"/>
    <w:rsid w:val="727B325E"/>
    <w:rsid w:val="772A5E32"/>
    <w:rsid w:val="77C0CF80"/>
    <w:rsid w:val="784FF847"/>
    <w:rsid w:val="7879C3B7"/>
    <w:rsid w:val="7934633D"/>
    <w:rsid w:val="79711D08"/>
    <w:rsid w:val="7A6784CC"/>
    <w:rsid w:val="7C0D1588"/>
    <w:rsid w:val="7D42B904"/>
    <w:rsid w:val="7DBFDA76"/>
    <w:rsid w:val="7E19AC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44C4E5D"/>
  <w15:chartTrackingRefBased/>
  <w15:docId w15:val="{B29436A9-E739-49F3-9753-520A6621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12B"/>
    <w:pPr>
      <w:widowControl w:val="0"/>
      <w:suppressAutoHyphens/>
      <w:autoSpaceDE w:val="0"/>
    </w:pPr>
    <w:rPr>
      <w:rFonts w:ascii="Times" w:hAnsi="Times" w:cs="Times"/>
      <w:sz w:val="24"/>
      <w:szCs w:val="24"/>
      <w:lang w:val="en-US" w:eastAsia="ar-SA"/>
    </w:rPr>
  </w:style>
  <w:style w:type="paragraph" w:styleId="Heading1">
    <w:name w:val="heading 1"/>
    <w:basedOn w:val="Normal"/>
    <w:next w:val="Normal"/>
    <w:qFormat/>
    <w:rsid w:val="00A0115B"/>
    <w:pPr>
      <w:jc w:val="center"/>
      <w:outlineLvl w:val="0"/>
    </w:pPr>
    <w:rPr>
      <w:b/>
      <w:bCs/>
      <w:sz w:val="28"/>
      <w:szCs w:val="28"/>
    </w:rPr>
  </w:style>
  <w:style w:type="paragraph" w:styleId="Heading2">
    <w:name w:val="heading 2"/>
    <w:basedOn w:val="Normal"/>
    <w:next w:val="Normal"/>
    <w:link w:val="Heading2Char"/>
    <w:uiPriority w:val="9"/>
    <w:unhideWhenUsed/>
    <w:qFormat/>
    <w:rsid w:val="002216AA"/>
    <w:pPr>
      <w:keepNext/>
      <w:keepLines/>
      <w:spacing w:before="40"/>
      <w:jc w:val="center"/>
      <w:outlineLvl w:val="1"/>
    </w:pPr>
    <w:rPr>
      <w:rFonts w:ascii="Times New Roman" w:eastAsiaTheme="majorEastAsia" w:hAnsi="Times New Roman" w:cs="Times New Roman"/>
      <w:b/>
      <w:bCs/>
      <w:sz w:val="28"/>
      <w:szCs w:val="28"/>
    </w:rPr>
  </w:style>
  <w:style w:type="paragraph" w:styleId="Heading3">
    <w:name w:val="heading 3"/>
    <w:basedOn w:val="Normal"/>
    <w:next w:val="Normal"/>
    <w:link w:val="Heading3Char"/>
    <w:uiPriority w:val="9"/>
    <w:unhideWhenUsed/>
    <w:qFormat/>
    <w:rsid w:val="00EF079B"/>
    <w:pPr>
      <w:outlineLvl w:val="2"/>
    </w:pPr>
  </w:style>
  <w:style w:type="paragraph" w:styleId="Heading4">
    <w:name w:val="heading 4"/>
    <w:basedOn w:val="Normal"/>
    <w:next w:val="Normal"/>
    <w:link w:val="Heading4Char"/>
    <w:uiPriority w:val="9"/>
    <w:unhideWhenUsed/>
    <w:qFormat/>
    <w:rsid w:val="00B5292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5292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A1E5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A1E5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A1E5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1E5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St1z0">
    <w:name w:val="WW8NumSt1z0"/>
    <w:rPr>
      <w:rFonts w:ascii="Symbol" w:hAnsi="Symbol" w:cs="Symbol" w:hint="default"/>
    </w:rPr>
  </w:style>
  <w:style w:type="character" w:customStyle="1" w:styleId="DefaultParagraphFont0">
    <w:name w:val="Default Paragraph Font0"/>
  </w:style>
  <w:style w:type="character" w:customStyle="1" w:styleId="Heading1Char">
    <w:name w:val="Heading 1 Char"/>
    <w:rPr>
      <w:rFonts w:ascii="Cambria" w:eastAsia="Times New Roman" w:hAnsi="Cambria" w:cs="Times New Roman"/>
      <w:b/>
      <w:bCs/>
      <w:kern w:val="1"/>
      <w:sz w:val="32"/>
      <w:szCs w:val="32"/>
      <w:lang w:val="en-US"/>
    </w:rPr>
  </w:style>
  <w:style w:type="character" w:customStyle="1" w:styleId="HeaderChar">
    <w:name w:val="Header Char"/>
    <w:rPr>
      <w:rFonts w:ascii="Times" w:hAnsi="Times" w:cs="Times"/>
      <w:sz w:val="24"/>
      <w:szCs w:val="24"/>
    </w:rPr>
  </w:style>
  <w:style w:type="character" w:customStyle="1" w:styleId="FooterChar">
    <w:name w:val="Footer Char"/>
    <w:rPr>
      <w:rFonts w:ascii="Times" w:hAnsi="Times" w:cs="Times"/>
      <w:sz w:val="24"/>
      <w:szCs w:val="24"/>
    </w:rPr>
  </w:style>
  <w:style w:type="character" w:customStyle="1" w:styleId="BalloonTextChar">
    <w:name w:val="Balloon Text Char"/>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ascii="Tahoma" w:hAnsi="Tahoma" w:cs="Tahoma"/>
      <w:sz w:val="16"/>
      <w:szCs w:val="16"/>
    </w:rPr>
  </w:style>
  <w:style w:type="paragraph" w:styleId="NoSpacing">
    <w:name w:val="No Spacing"/>
    <w:qFormat/>
    <w:pPr>
      <w:widowControl w:val="0"/>
      <w:suppressAutoHyphens/>
      <w:autoSpaceDE w:val="0"/>
    </w:pPr>
    <w:rPr>
      <w:rFonts w:ascii="Times" w:hAnsi="Times" w:cs="Times"/>
      <w:sz w:val="24"/>
      <w:szCs w:val="24"/>
      <w:lang w:val="en-US" w:eastAsia="ar-SA"/>
    </w:rPr>
  </w:style>
  <w:style w:type="table" w:styleId="TableGrid">
    <w:name w:val="Table Grid"/>
    <w:basedOn w:val="TableNormal"/>
    <w:uiPriority w:val="59"/>
    <w:rsid w:val="00063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065FCA"/>
    <w:pPr>
      <w:widowControl/>
      <w:suppressAutoHyphens w:val="0"/>
      <w:autoSpaceDE/>
      <w:spacing w:before="100" w:beforeAutospacing="1" w:after="100" w:afterAutospacing="1"/>
    </w:pPr>
    <w:rPr>
      <w:rFonts w:ascii="Times New Roman" w:hAnsi="Times New Roman" w:cs="Times New Roman"/>
      <w:lang w:val="en-GB" w:eastAsia="en-GB"/>
    </w:rPr>
  </w:style>
  <w:style w:type="paragraph" w:styleId="ListParagraph">
    <w:name w:val="List Paragraph"/>
    <w:basedOn w:val="Normal"/>
    <w:uiPriority w:val="34"/>
    <w:qFormat/>
    <w:rsid w:val="00BB733C"/>
    <w:pPr>
      <w:ind w:left="720"/>
      <w:contextualSpacing/>
    </w:pPr>
  </w:style>
  <w:style w:type="character" w:styleId="FollowedHyperlink">
    <w:name w:val="FollowedHyperlink"/>
    <w:basedOn w:val="DefaultParagraphFont"/>
    <w:uiPriority w:val="99"/>
    <w:semiHidden/>
    <w:unhideWhenUsed/>
    <w:rsid w:val="002F5B58"/>
    <w:rPr>
      <w:color w:val="954F72" w:themeColor="followedHyperlink"/>
      <w:u w:val="single"/>
    </w:rPr>
  </w:style>
  <w:style w:type="paragraph" w:styleId="EndnoteText">
    <w:name w:val="endnote text"/>
    <w:basedOn w:val="Normal"/>
    <w:link w:val="EndnoteTextChar"/>
    <w:uiPriority w:val="99"/>
    <w:semiHidden/>
    <w:unhideWhenUsed/>
    <w:rsid w:val="00B13B08"/>
    <w:rPr>
      <w:sz w:val="20"/>
      <w:szCs w:val="20"/>
    </w:rPr>
  </w:style>
  <w:style w:type="character" w:customStyle="1" w:styleId="EndnoteTextChar">
    <w:name w:val="Endnote Text Char"/>
    <w:basedOn w:val="DefaultParagraphFont"/>
    <w:link w:val="EndnoteText"/>
    <w:uiPriority w:val="99"/>
    <w:semiHidden/>
    <w:rsid w:val="00B13B08"/>
    <w:rPr>
      <w:rFonts w:ascii="Times" w:hAnsi="Times" w:cs="Times"/>
      <w:lang w:val="en-US" w:eastAsia="ar-SA"/>
    </w:rPr>
  </w:style>
  <w:style w:type="character" w:styleId="EndnoteReference">
    <w:name w:val="endnote reference"/>
    <w:basedOn w:val="DefaultParagraphFont"/>
    <w:uiPriority w:val="99"/>
    <w:semiHidden/>
    <w:unhideWhenUsed/>
    <w:rsid w:val="00B13B08"/>
    <w:rPr>
      <w:vertAlign w:val="superscript"/>
    </w:rPr>
  </w:style>
  <w:style w:type="paragraph" w:styleId="FootnoteText">
    <w:name w:val="footnote text"/>
    <w:basedOn w:val="Normal"/>
    <w:link w:val="FootnoteTextChar"/>
    <w:uiPriority w:val="99"/>
    <w:semiHidden/>
    <w:unhideWhenUsed/>
    <w:rsid w:val="00CC2C97"/>
    <w:rPr>
      <w:sz w:val="20"/>
      <w:szCs w:val="20"/>
    </w:rPr>
  </w:style>
  <w:style w:type="character" w:customStyle="1" w:styleId="FootnoteTextChar">
    <w:name w:val="Footnote Text Char"/>
    <w:basedOn w:val="DefaultParagraphFont"/>
    <w:link w:val="FootnoteText"/>
    <w:uiPriority w:val="99"/>
    <w:semiHidden/>
    <w:rsid w:val="00CC2C97"/>
    <w:rPr>
      <w:rFonts w:ascii="Times" w:hAnsi="Times" w:cs="Times"/>
      <w:lang w:val="en-US" w:eastAsia="ar-SA"/>
    </w:rPr>
  </w:style>
  <w:style w:type="character" w:styleId="FootnoteReference">
    <w:name w:val="footnote reference"/>
    <w:basedOn w:val="DefaultParagraphFont"/>
    <w:uiPriority w:val="99"/>
    <w:semiHidden/>
    <w:unhideWhenUsed/>
    <w:rsid w:val="00CC2C97"/>
    <w:rPr>
      <w:vertAlign w:val="superscript"/>
    </w:rPr>
  </w:style>
  <w:style w:type="character" w:styleId="Strong">
    <w:name w:val="Strong"/>
    <w:basedOn w:val="DefaultParagraphFont"/>
    <w:uiPriority w:val="22"/>
    <w:qFormat/>
    <w:rsid w:val="009C30FC"/>
    <w:rPr>
      <w:b/>
      <w:bCs/>
    </w:rPr>
  </w:style>
  <w:style w:type="character" w:styleId="UnresolvedMention">
    <w:name w:val="Unresolved Mention"/>
    <w:basedOn w:val="DefaultParagraphFont"/>
    <w:uiPriority w:val="99"/>
    <w:semiHidden/>
    <w:unhideWhenUsed/>
    <w:rsid w:val="00205A49"/>
    <w:rPr>
      <w:color w:val="605E5C"/>
      <w:shd w:val="clear" w:color="auto" w:fill="E1DFDD"/>
    </w:rPr>
  </w:style>
  <w:style w:type="character" w:customStyle="1" w:styleId="Heading2Char">
    <w:name w:val="Heading 2 Char"/>
    <w:basedOn w:val="DefaultParagraphFont"/>
    <w:link w:val="Heading2"/>
    <w:uiPriority w:val="9"/>
    <w:rsid w:val="002216AA"/>
    <w:rPr>
      <w:rFonts w:eastAsiaTheme="majorEastAsia"/>
      <w:b/>
      <w:bCs/>
      <w:sz w:val="28"/>
      <w:szCs w:val="28"/>
      <w:lang w:val="en-US" w:eastAsia="ar-SA"/>
    </w:rPr>
  </w:style>
  <w:style w:type="character" w:customStyle="1" w:styleId="Heading3Char">
    <w:name w:val="Heading 3 Char"/>
    <w:basedOn w:val="DefaultParagraphFont"/>
    <w:link w:val="Heading3"/>
    <w:uiPriority w:val="9"/>
    <w:rsid w:val="00EF079B"/>
    <w:rPr>
      <w:rFonts w:ascii="Times" w:hAnsi="Times" w:cs="Times"/>
      <w:sz w:val="24"/>
      <w:szCs w:val="24"/>
      <w:lang w:val="en-US" w:eastAsia="ar-SA"/>
    </w:rPr>
  </w:style>
  <w:style w:type="character" w:customStyle="1" w:styleId="Heading4Char">
    <w:name w:val="Heading 4 Char"/>
    <w:basedOn w:val="DefaultParagraphFont"/>
    <w:link w:val="Heading4"/>
    <w:uiPriority w:val="9"/>
    <w:rsid w:val="00B52924"/>
    <w:rPr>
      <w:rFonts w:asciiTheme="majorHAnsi" w:eastAsiaTheme="majorEastAsia" w:hAnsiTheme="majorHAnsi" w:cstheme="majorBidi"/>
      <w:i/>
      <w:iCs/>
      <w:color w:val="2F5496" w:themeColor="accent1" w:themeShade="BF"/>
      <w:sz w:val="24"/>
      <w:szCs w:val="24"/>
      <w:lang w:val="en-US" w:eastAsia="ar-SA"/>
    </w:rPr>
  </w:style>
  <w:style w:type="character" w:customStyle="1" w:styleId="Heading5Char">
    <w:name w:val="Heading 5 Char"/>
    <w:basedOn w:val="DefaultParagraphFont"/>
    <w:link w:val="Heading5"/>
    <w:uiPriority w:val="9"/>
    <w:rsid w:val="00B52924"/>
    <w:rPr>
      <w:rFonts w:asciiTheme="majorHAnsi" w:eastAsiaTheme="majorEastAsia" w:hAnsiTheme="majorHAnsi" w:cstheme="majorBidi"/>
      <w:color w:val="2F5496" w:themeColor="accent1" w:themeShade="BF"/>
      <w:sz w:val="24"/>
      <w:szCs w:val="24"/>
      <w:lang w:val="en-US" w:eastAsia="ar-SA"/>
    </w:rPr>
  </w:style>
  <w:style w:type="paragraph" w:customStyle="1" w:styleId="z1qcye">
    <w:name w:val="z1qcye"/>
    <w:basedOn w:val="Normal"/>
    <w:rsid w:val="00EA7792"/>
    <w:pPr>
      <w:widowControl/>
      <w:suppressAutoHyphens w:val="0"/>
      <w:autoSpaceDE/>
      <w:spacing w:before="100" w:beforeAutospacing="1" w:after="100" w:afterAutospacing="1"/>
    </w:pPr>
    <w:rPr>
      <w:rFonts w:ascii="Times New Roman" w:hAnsi="Times New Roman" w:cs="Times New Roman"/>
      <w:lang w:val="en-GB" w:eastAsia="en-GB"/>
    </w:rPr>
  </w:style>
  <w:style w:type="character" w:customStyle="1" w:styleId="t286pc">
    <w:name w:val="t286pc"/>
    <w:basedOn w:val="DefaultParagraphFont"/>
    <w:rsid w:val="00EA7792"/>
  </w:style>
  <w:style w:type="character" w:styleId="CommentReference">
    <w:name w:val="annotation reference"/>
    <w:basedOn w:val="DefaultParagraphFont"/>
    <w:uiPriority w:val="99"/>
    <w:semiHidden/>
    <w:unhideWhenUsed/>
    <w:rsid w:val="007F0F68"/>
    <w:rPr>
      <w:sz w:val="16"/>
      <w:szCs w:val="16"/>
    </w:rPr>
  </w:style>
  <w:style w:type="paragraph" w:styleId="CommentText">
    <w:name w:val="annotation text"/>
    <w:basedOn w:val="Normal"/>
    <w:link w:val="CommentTextChar"/>
    <w:uiPriority w:val="99"/>
    <w:unhideWhenUsed/>
    <w:rsid w:val="007F0F68"/>
    <w:rPr>
      <w:sz w:val="20"/>
      <w:szCs w:val="20"/>
    </w:rPr>
  </w:style>
  <w:style w:type="character" w:customStyle="1" w:styleId="CommentTextChar">
    <w:name w:val="Comment Text Char"/>
    <w:basedOn w:val="DefaultParagraphFont"/>
    <w:link w:val="CommentText"/>
    <w:uiPriority w:val="99"/>
    <w:rsid w:val="007F0F68"/>
    <w:rPr>
      <w:rFonts w:ascii="Times" w:hAnsi="Times" w:cs="Times"/>
      <w:lang w:val="en-US" w:eastAsia="ar-SA"/>
    </w:rPr>
  </w:style>
  <w:style w:type="paragraph" w:styleId="CommentSubject">
    <w:name w:val="annotation subject"/>
    <w:basedOn w:val="CommentText"/>
    <w:next w:val="CommentText"/>
    <w:link w:val="CommentSubjectChar"/>
    <w:uiPriority w:val="99"/>
    <w:semiHidden/>
    <w:unhideWhenUsed/>
    <w:rsid w:val="007F0F68"/>
    <w:rPr>
      <w:b/>
      <w:bCs/>
    </w:rPr>
  </w:style>
  <w:style w:type="character" w:customStyle="1" w:styleId="CommentSubjectChar">
    <w:name w:val="Comment Subject Char"/>
    <w:basedOn w:val="CommentTextChar"/>
    <w:link w:val="CommentSubject"/>
    <w:uiPriority w:val="99"/>
    <w:semiHidden/>
    <w:rsid w:val="007F0F68"/>
    <w:rPr>
      <w:rFonts w:ascii="Times" w:hAnsi="Times" w:cs="Times"/>
      <w:b/>
      <w:bCs/>
      <w:lang w:val="en-US" w:eastAsia="ar-SA"/>
    </w:rPr>
  </w:style>
  <w:style w:type="character" w:styleId="Mention">
    <w:name w:val="Mention"/>
    <w:basedOn w:val="DefaultParagraphFont"/>
    <w:uiPriority w:val="99"/>
    <w:unhideWhenUsed/>
    <w:rsid w:val="007F0F68"/>
    <w:rPr>
      <w:color w:val="2B579A"/>
      <w:shd w:val="clear" w:color="auto" w:fill="E1DFDD"/>
    </w:rPr>
  </w:style>
  <w:style w:type="character" w:styleId="BookTitle">
    <w:name w:val="Book Title"/>
    <w:basedOn w:val="DefaultParagraphFont"/>
    <w:uiPriority w:val="33"/>
    <w:qFormat/>
    <w:rsid w:val="005A1E58"/>
    <w:rPr>
      <w:b/>
      <w:bCs/>
      <w:i/>
      <w:iCs/>
      <w:spacing w:val="5"/>
    </w:rPr>
  </w:style>
  <w:style w:type="character" w:styleId="Emphasis">
    <w:name w:val="Emphasis"/>
    <w:basedOn w:val="DefaultParagraphFont"/>
    <w:uiPriority w:val="20"/>
    <w:qFormat/>
    <w:rsid w:val="005A1E58"/>
    <w:rPr>
      <w:i/>
      <w:iCs/>
    </w:rPr>
  </w:style>
  <w:style w:type="character" w:customStyle="1" w:styleId="Heading6Char">
    <w:name w:val="Heading 6 Char"/>
    <w:basedOn w:val="DefaultParagraphFont"/>
    <w:link w:val="Heading6"/>
    <w:uiPriority w:val="9"/>
    <w:semiHidden/>
    <w:rsid w:val="005A1E58"/>
    <w:rPr>
      <w:rFonts w:asciiTheme="majorHAnsi" w:eastAsiaTheme="majorEastAsia" w:hAnsiTheme="majorHAnsi" w:cstheme="majorBidi"/>
      <w:color w:val="1F3763" w:themeColor="accent1" w:themeShade="7F"/>
      <w:sz w:val="24"/>
      <w:szCs w:val="24"/>
      <w:lang w:val="en-US" w:eastAsia="ar-SA"/>
    </w:rPr>
  </w:style>
  <w:style w:type="character" w:customStyle="1" w:styleId="Heading7Char">
    <w:name w:val="Heading 7 Char"/>
    <w:basedOn w:val="DefaultParagraphFont"/>
    <w:link w:val="Heading7"/>
    <w:uiPriority w:val="9"/>
    <w:semiHidden/>
    <w:rsid w:val="005A1E58"/>
    <w:rPr>
      <w:rFonts w:asciiTheme="majorHAnsi" w:eastAsiaTheme="majorEastAsia" w:hAnsiTheme="majorHAnsi" w:cstheme="majorBidi"/>
      <w:i/>
      <w:iCs/>
      <w:color w:val="1F3763" w:themeColor="accent1" w:themeShade="7F"/>
      <w:sz w:val="24"/>
      <w:szCs w:val="24"/>
      <w:lang w:val="en-US" w:eastAsia="ar-SA"/>
    </w:rPr>
  </w:style>
  <w:style w:type="character" w:customStyle="1" w:styleId="Heading8Char">
    <w:name w:val="Heading 8 Char"/>
    <w:basedOn w:val="DefaultParagraphFont"/>
    <w:link w:val="Heading8"/>
    <w:uiPriority w:val="9"/>
    <w:semiHidden/>
    <w:rsid w:val="005A1E58"/>
    <w:rPr>
      <w:rFonts w:asciiTheme="majorHAnsi" w:eastAsiaTheme="majorEastAsia" w:hAnsiTheme="majorHAnsi" w:cstheme="majorBidi"/>
      <w:color w:val="272727" w:themeColor="text1" w:themeTint="D8"/>
      <w:sz w:val="21"/>
      <w:szCs w:val="21"/>
      <w:lang w:val="en-US" w:eastAsia="ar-SA"/>
    </w:rPr>
  </w:style>
  <w:style w:type="character" w:customStyle="1" w:styleId="Heading9Char">
    <w:name w:val="Heading 9 Char"/>
    <w:basedOn w:val="DefaultParagraphFont"/>
    <w:link w:val="Heading9"/>
    <w:uiPriority w:val="9"/>
    <w:semiHidden/>
    <w:rsid w:val="005A1E58"/>
    <w:rPr>
      <w:rFonts w:asciiTheme="majorHAnsi" w:eastAsiaTheme="majorEastAsia" w:hAnsiTheme="majorHAnsi" w:cstheme="majorBidi"/>
      <w:i/>
      <w:iCs/>
      <w:color w:val="272727" w:themeColor="text1" w:themeTint="D8"/>
      <w:sz w:val="21"/>
      <w:szCs w:val="21"/>
      <w:lang w:val="en-US" w:eastAsia="ar-SA"/>
    </w:rPr>
  </w:style>
  <w:style w:type="character" w:styleId="IntenseEmphasis">
    <w:name w:val="Intense Emphasis"/>
    <w:basedOn w:val="DefaultParagraphFont"/>
    <w:uiPriority w:val="21"/>
    <w:qFormat/>
    <w:rsid w:val="005A1E58"/>
    <w:rPr>
      <w:i/>
      <w:iCs/>
      <w:color w:val="4472C4" w:themeColor="accent1"/>
    </w:rPr>
  </w:style>
  <w:style w:type="paragraph" w:styleId="IntenseQuote">
    <w:name w:val="Intense Quote"/>
    <w:basedOn w:val="Normal"/>
    <w:next w:val="Normal"/>
    <w:link w:val="IntenseQuoteChar"/>
    <w:uiPriority w:val="30"/>
    <w:qFormat/>
    <w:rsid w:val="005A1E5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1E58"/>
    <w:rPr>
      <w:rFonts w:ascii="Times" w:hAnsi="Times" w:cs="Times"/>
      <w:i/>
      <w:iCs/>
      <w:color w:val="4472C4" w:themeColor="accent1"/>
      <w:sz w:val="24"/>
      <w:szCs w:val="24"/>
      <w:lang w:val="en-US" w:eastAsia="ar-SA"/>
    </w:rPr>
  </w:style>
  <w:style w:type="character" w:styleId="IntenseReference">
    <w:name w:val="Intense Reference"/>
    <w:basedOn w:val="DefaultParagraphFont"/>
    <w:uiPriority w:val="32"/>
    <w:qFormat/>
    <w:rsid w:val="005A1E58"/>
    <w:rPr>
      <w:b/>
      <w:bCs/>
      <w:smallCaps/>
      <w:color w:val="4472C4" w:themeColor="accent1"/>
      <w:spacing w:val="5"/>
    </w:rPr>
  </w:style>
  <w:style w:type="paragraph" w:styleId="Quote">
    <w:name w:val="Quote"/>
    <w:basedOn w:val="Normal"/>
    <w:next w:val="Normal"/>
    <w:link w:val="QuoteChar"/>
    <w:uiPriority w:val="29"/>
    <w:qFormat/>
    <w:rsid w:val="005A1E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1E58"/>
    <w:rPr>
      <w:rFonts w:ascii="Times" w:hAnsi="Times" w:cs="Times"/>
      <w:i/>
      <w:iCs/>
      <w:color w:val="404040" w:themeColor="text1" w:themeTint="BF"/>
      <w:sz w:val="24"/>
      <w:szCs w:val="24"/>
      <w:lang w:val="en-US" w:eastAsia="ar-SA"/>
    </w:rPr>
  </w:style>
  <w:style w:type="paragraph" w:styleId="Subtitle">
    <w:name w:val="Subtitle"/>
    <w:basedOn w:val="Normal"/>
    <w:next w:val="Normal"/>
    <w:link w:val="SubtitleChar"/>
    <w:uiPriority w:val="11"/>
    <w:qFormat/>
    <w:rsid w:val="005A1E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A1E58"/>
    <w:rPr>
      <w:rFonts w:asciiTheme="minorHAnsi" w:eastAsiaTheme="minorEastAsia" w:hAnsiTheme="minorHAnsi" w:cstheme="minorBidi"/>
      <w:color w:val="5A5A5A" w:themeColor="text1" w:themeTint="A5"/>
      <w:spacing w:val="15"/>
      <w:sz w:val="22"/>
      <w:szCs w:val="22"/>
      <w:lang w:val="en-US" w:eastAsia="ar-SA"/>
    </w:rPr>
  </w:style>
  <w:style w:type="character" w:styleId="SubtleEmphasis">
    <w:name w:val="Subtle Emphasis"/>
    <w:basedOn w:val="DefaultParagraphFont"/>
    <w:uiPriority w:val="19"/>
    <w:qFormat/>
    <w:rsid w:val="005A1E58"/>
    <w:rPr>
      <w:i/>
      <w:iCs/>
      <w:color w:val="404040" w:themeColor="text1" w:themeTint="BF"/>
    </w:rPr>
  </w:style>
  <w:style w:type="character" w:styleId="SubtleReference">
    <w:name w:val="Subtle Reference"/>
    <w:basedOn w:val="DefaultParagraphFont"/>
    <w:uiPriority w:val="31"/>
    <w:qFormat/>
    <w:rsid w:val="005A1E58"/>
    <w:rPr>
      <w:smallCaps/>
      <w:color w:val="5A5A5A" w:themeColor="text1" w:themeTint="A5"/>
    </w:rPr>
  </w:style>
  <w:style w:type="paragraph" w:styleId="Title">
    <w:name w:val="Title"/>
    <w:basedOn w:val="Normal"/>
    <w:next w:val="Normal"/>
    <w:link w:val="TitleChar"/>
    <w:uiPriority w:val="10"/>
    <w:qFormat/>
    <w:rsid w:val="005A1E5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58"/>
    <w:rPr>
      <w:rFonts w:asciiTheme="majorHAnsi" w:eastAsiaTheme="majorEastAsia" w:hAnsiTheme="majorHAnsi" w:cstheme="majorBidi"/>
      <w:spacing w:val="-10"/>
      <w:kern w:val="28"/>
      <w:sz w:val="56"/>
      <w:szCs w:val="56"/>
      <w:lang w:val="en-US" w:eastAsia="ar-SA"/>
    </w:rPr>
  </w:style>
  <w:style w:type="paragraph" w:styleId="TOCHeading">
    <w:name w:val="TOC Heading"/>
    <w:basedOn w:val="Heading1"/>
    <w:next w:val="Normal"/>
    <w:uiPriority w:val="39"/>
    <w:semiHidden/>
    <w:unhideWhenUsed/>
    <w:qFormat/>
    <w:rsid w:val="005A1E58"/>
    <w:pPr>
      <w:keepNext/>
      <w:keepLines/>
      <w:spacing w:before="240"/>
      <w:jc w:val="left"/>
      <w:outlineLvl w:val="9"/>
    </w:pPr>
    <w:rPr>
      <w:rFonts w:asciiTheme="majorHAnsi" w:eastAsiaTheme="majorEastAsia" w:hAnsiTheme="majorHAnsi" w:cstheme="majorBidi"/>
      <w:b w:val="0"/>
      <w:bCs w:val="0"/>
      <w:color w:val="2F5496" w:themeColor="accent1" w:themeShade="BF"/>
      <w:sz w:val="32"/>
      <w:szCs w:val="32"/>
    </w:rPr>
  </w:style>
  <w:style w:type="table" w:styleId="TableGridLight">
    <w:name w:val="Grid Table Light"/>
    <w:basedOn w:val="TableNormal"/>
    <w:uiPriority w:val="40"/>
    <w:rsid w:val="00AE0C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FD2E5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740">
      <w:bodyDiv w:val="1"/>
      <w:marLeft w:val="0"/>
      <w:marRight w:val="0"/>
      <w:marTop w:val="0"/>
      <w:marBottom w:val="0"/>
      <w:divBdr>
        <w:top w:val="none" w:sz="0" w:space="0" w:color="auto"/>
        <w:left w:val="none" w:sz="0" w:space="0" w:color="auto"/>
        <w:bottom w:val="none" w:sz="0" w:space="0" w:color="auto"/>
        <w:right w:val="none" w:sz="0" w:space="0" w:color="auto"/>
      </w:divBdr>
    </w:div>
    <w:div w:id="157505674">
      <w:bodyDiv w:val="1"/>
      <w:marLeft w:val="0"/>
      <w:marRight w:val="0"/>
      <w:marTop w:val="0"/>
      <w:marBottom w:val="0"/>
      <w:divBdr>
        <w:top w:val="none" w:sz="0" w:space="0" w:color="auto"/>
        <w:left w:val="none" w:sz="0" w:space="0" w:color="auto"/>
        <w:bottom w:val="none" w:sz="0" w:space="0" w:color="auto"/>
        <w:right w:val="none" w:sz="0" w:space="0" w:color="auto"/>
      </w:divBdr>
    </w:div>
    <w:div w:id="163519837">
      <w:bodyDiv w:val="1"/>
      <w:marLeft w:val="0"/>
      <w:marRight w:val="0"/>
      <w:marTop w:val="0"/>
      <w:marBottom w:val="0"/>
      <w:divBdr>
        <w:top w:val="none" w:sz="0" w:space="0" w:color="auto"/>
        <w:left w:val="none" w:sz="0" w:space="0" w:color="auto"/>
        <w:bottom w:val="none" w:sz="0" w:space="0" w:color="auto"/>
        <w:right w:val="none" w:sz="0" w:space="0" w:color="auto"/>
      </w:divBdr>
    </w:div>
    <w:div w:id="342559294">
      <w:bodyDiv w:val="1"/>
      <w:marLeft w:val="0"/>
      <w:marRight w:val="0"/>
      <w:marTop w:val="0"/>
      <w:marBottom w:val="0"/>
      <w:divBdr>
        <w:top w:val="none" w:sz="0" w:space="0" w:color="auto"/>
        <w:left w:val="none" w:sz="0" w:space="0" w:color="auto"/>
        <w:bottom w:val="none" w:sz="0" w:space="0" w:color="auto"/>
        <w:right w:val="none" w:sz="0" w:space="0" w:color="auto"/>
      </w:divBdr>
    </w:div>
    <w:div w:id="388380096">
      <w:bodyDiv w:val="1"/>
      <w:marLeft w:val="0"/>
      <w:marRight w:val="0"/>
      <w:marTop w:val="0"/>
      <w:marBottom w:val="0"/>
      <w:divBdr>
        <w:top w:val="none" w:sz="0" w:space="0" w:color="auto"/>
        <w:left w:val="none" w:sz="0" w:space="0" w:color="auto"/>
        <w:bottom w:val="none" w:sz="0" w:space="0" w:color="auto"/>
        <w:right w:val="none" w:sz="0" w:space="0" w:color="auto"/>
      </w:divBdr>
      <w:divsChild>
        <w:div w:id="1146973813">
          <w:marLeft w:val="0"/>
          <w:marRight w:val="0"/>
          <w:marTop w:val="0"/>
          <w:marBottom w:val="0"/>
          <w:divBdr>
            <w:top w:val="none" w:sz="0" w:space="0" w:color="auto"/>
            <w:left w:val="none" w:sz="0" w:space="0" w:color="auto"/>
            <w:bottom w:val="none" w:sz="0" w:space="0" w:color="auto"/>
            <w:right w:val="none" w:sz="0" w:space="0" w:color="auto"/>
          </w:divBdr>
        </w:div>
      </w:divsChild>
    </w:div>
    <w:div w:id="958029241">
      <w:bodyDiv w:val="1"/>
      <w:marLeft w:val="0"/>
      <w:marRight w:val="0"/>
      <w:marTop w:val="0"/>
      <w:marBottom w:val="0"/>
      <w:divBdr>
        <w:top w:val="none" w:sz="0" w:space="0" w:color="auto"/>
        <w:left w:val="none" w:sz="0" w:space="0" w:color="auto"/>
        <w:bottom w:val="none" w:sz="0" w:space="0" w:color="auto"/>
        <w:right w:val="none" w:sz="0" w:space="0" w:color="auto"/>
      </w:divBdr>
    </w:div>
    <w:div w:id="1299918937">
      <w:bodyDiv w:val="1"/>
      <w:marLeft w:val="0"/>
      <w:marRight w:val="0"/>
      <w:marTop w:val="0"/>
      <w:marBottom w:val="0"/>
      <w:divBdr>
        <w:top w:val="none" w:sz="0" w:space="0" w:color="auto"/>
        <w:left w:val="none" w:sz="0" w:space="0" w:color="auto"/>
        <w:bottom w:val="none" w:sz="0" w:space="0" w:color="auto"/>
        <w:right w:val="none" w:sz="0" w:space="0" w:color="auto"/>
      </w:divBdr>
    </w:div>
    <w:div w:id="1575551368">
      <w:bodyDiv w:val="1"/>
      <w:marLeft w:val="0"/>
      <w:marRight w:val="0"/>
      <w:marTop w:val="0"/>
      <w:marBottom w:val="0"/>
      <w:divBdr>
        <w:top w:val="none" w:sz="0" w:space="0" w:color="auto"/>
        <w:left w:val="none" w:sz="0" w:space="0" w:color="auto"/>
        <w:bottom w:val="none" w:sz="0" w:space="0" w:color="auto"/>
        <w:right w:val="none" w:sz="0" w:space="0" w:color="auto"/>
      </w:divBdr>
    </w:div>
    <w:div w:id="1648822655">
      <w:bodyDiv w:val="1"/>
      <w:marLeft w:val="0"/>
      <w:marRight w:val="0"/>
      <w:marTop w:val="0"/>
      <w:marBottom w:val="0"/>
      <w:divBdr>
        <w:top w:val="none" w:sz="0" w:space="0" w:color="auto"/>
        <w:left w:val="none" w:sz="0" w:space="0" w:color="auto"/>
        <w:bottom w:val="none" w:sz="0" w:space="0" w:color="auto"/>
        <w:right w:val="none" w:sz="0" w:space="0" w:color="auto"/>
      </w:divBdr>
      <w:divsChild>
        <w:div w:id="556285495">
          <w:marLeft w:val="0"/>
          <w:marRight w:val="0"/>
          <w:marTop w:val="0"/>
          <w:marBottom w:val="0"/>
          <w:divBdr>
            <w:top w:val="none" w:sz="0" w:space="0" w:color="auto"/>
            <w:left w:val="none" w:sz="0" w:space="0" w:color="auto"/>
            <w:bottom w:val="none" w:sz="0" w:space="0" w:color="auto"/>
            <w:right w:val="none" w:sz="0" w:space="0" w:color="auto"/>
          </w:divBdr>
        </w:div>
      </w:divsChild>
    </w:div>
    <w:div w:id="170277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be.milton-keynes.gov.uk/pr/s/detail/a0lWS000003xmdB"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e.milton-keynes.gov.uk/pr/s/detail/a0lWS000004BH9h"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be.milton-keynes.gov.uk/pr/s/detail/a0lWS0000053C3N" TargetMode="External"/><Relationship Id="rId22" Type="http://schemas.microsoft.com/office/2011/relationships/people" Target="people.xml"/></Relationships>
</file>

<file path=word/_rels/endnotes.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29C99-942D-4953-9F99-3580FE5BF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1397</Words>
  <Characters>7502</Characters>
  <Application>Microsoft Office Word</Application>
  <DocSecurity>0</DocSecurity>
  <Lines>187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Germaine Newnham</cp:lastModifiedBy>
  <cp:revision>11</cp:revision>
  <cp:lastPrinted>2026-07-28T11:46:00Z</cp:lastPrinted>
  <dcterms:created xsi:type="dcterms:W3CDTF">2026-09-01T13:56:00Z</dcterms:created>
  <dcterms:modified xsi:type="dcterms:W3CDTF">2026-09-01T14:41:00Z</dcterms:modified>
</cp:coreProperties>
</file>