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CA84A" w14:textId="3EF79E3E" w:rsidR="00F3244E" w:rsidRPr="00F72D00" w:rsidRDefault="00F3244E">
      <w:pPr>
        <w:pStyle w:val="BodyText"/>
        <w:jc w:val="center"/>
        <w:rPr>
          <w:b/>
          <w:bCs/>
          <w:spacing w:val="-4"/>
          <w:sz w:val="28"/>
          <w:szCs w:val="28"/>
        </w:rPr>
      </w:pPr>
    </w:p>
    <w:p w14:paraId="2100F5CD" w14:textId="116C3F72" w:rsidR="00F3244E" w:rsidRPr="00F72D00" w:rsidRDefault="00183FFE">
      <w:pPr>
        <w:pStyle w:val="BodyText"/>
        <w:jc w:val="center"/>
        <w:rPr>
          <w:b/>
          <w:bCs/>
          <w:spacing w:val="-4"/>
          <w:sz w:val="28"/>
          <w:szCs w:val="28"/>
        </w:rPr>
      </w:pPr>
      <w:r>
        <w:rPr>
          <w:b/>
          <w:bCs/>
          <w:noProof/>
          <w:spacing w:val="-4"/>
          <w:sz w:val="28"/>
          <w:szCs w:val="28"/>
        </w:rPr>
        <w:drawing>
          <wp:inline distT="0" distB="0" distL="0" distR="0" wp14:anchorId="00CAACDE" wp14:editId="05EE1796">
            <wp:extent cx="1543050" cy="1543050"/>
            <wp:effectExtent l="0" t="0" r="0" b="0"/>
            <wp:docPr id="727957812" name="Picture 1" descr="A white circle with black text and green circle around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957812" name="Picture 1" descr="A white circle with black text and green circle around it"/>
                    <pic:cNvPicPr/>
                  </pic:nvPicPr>
                  <pic:blipFill>
                    <a:blip r:embed="rId7"/>
                    <a:stretch>
                      <a:fillRect/>
                    </a:stretch>
                  </pic:blipFill>
                  <pic:spPr>
                    <a:xfrm>
                      <a:off x="0" y="0"/>
                      <a:ext cx="1543167" cy="1543167"/>
                    </a:xfrm>
                    <a:prstGeom prst="rect">
                      <a:avLst/>
                    </a:prstGeom>
                  </pic:spPr>
                </pic:pic>
              </a:graphicData>
            </a:graphic>
          </wp:inline>
        </w:drawing>
      </w:r>
    </w:p>
    <w:p w14:paraId="3CE287EC" w14:textId="77777777" w:rsidR="00F3244E" w:rsidRPr="00F72D00" w:rsidRDefault="00F3244E">
      <w:pPr>
        <w:pStyle w:val="BodyText"/>
        <w:jc w:val="center"/>
        <w:rPr>
          <w:b/>
          <w:bCs/>
          <w:spacing w:val="-4"/>
          <w:sz w:val="28"/>
          <w:szCs w:val="28"/>
        </w:rPr>
      </w:pPr>
    </w:p>
    <w:p w14:paraId="47CDA321" w14:textId="77777777" w:rsidR="00947EFB" w:rsidRDefault="00947EFB">
      <w:pPr>
        <w:pStyle w:val="BodyText"/>
        <w:jc w:val="center"/>
        <w:rPr>
          <w:b/>
          <w:bCs/>
          <w:spacing w:val="-4"/>
          <w:sz w:val="28"/>
          <w:szCs w:val="28"/>
        </w:rPr>
      </w:pPr>
    </w:p>
    <w:p w14:paraId="59854964" w14:textId="7485B069" w:rsidR="00F3244E" w:rsidRPr="00F72D00" w:rsidRDefault="00F3244E">
      <w:pPr>
        <w:pStyle w:val="BodyText"/>
        <w:jc w:val="center"/>
        <w:rPr>
          <w:b/>
          <w:bCs/>
          <w:spacing w:val="-4"/>
          <w:sz w:val="28"/>
          <w:szCs w:val="28"/>
        </w:rPr>
      </w:pPr>
      <w:r w:rsidRPr="00F72D00">
        <w:rPr>
          <w:b/>
          <w:bCs/>
          <w:spacing w:val="-4"/>
          <w:sz w:val="28"/>
          <w:szCs w:val="28"/>
        </w:rPr>
        <w:t>General Rules Governin</w:t>
      </w:r>
      <w:r w:rsidR="00947EFB">
        <w:rPr>
          <w:b/>
          <w:bCs/>
          <w:spacing w:val="-4"/>
          <w:sz w:val="28"/>
          <w:szCs w:val="28"/>
        </w:rPr>
        <w:t xml:space="preserve">g </w:t>
      </w:r>
      <w:r w:rsidRPr="00F72D00">
        <w:rPr>
          <w:b/>
          <w:bCs/>
          <w:spacing w:val="-4"/>
          <w:sz w:val="28"/>
          <w:szCs w:val="28"/>
        </w:rPr>
        <w:t>the Use of</w:t>
      </w:r>
    </w:p>
    <w:p w14:paraId="695D674E" w14:textId="77777777" w:rsidR="00F3244E" w:rsidRPr="00F72D00" w:rsidRDefault="00F3244E" w:rsidP="00BE2C2C">
      <w:pPr>
        <w:pStyle w:val="BodyText"/>
        <w:jc w:val="center"/>
        <w:rPr>
          <w:b/>
          <w:bCs/>
          <w:spacing w:val="-4"/>
          <w:sz w:val="28"/>
          <w:szCs w:val="28"/>
        </w:rPr>
      </w:pPr>
      <w:r w:rsidRPr="00F72D00">
        <w:rPr>
          <w:b/>
          <w:bCs/>
          <w:spacing w:val="-4"/>
          <w:sz w:val="28"/>
          <w:szCs w:val="28"/>
        </w:rPr>
        <w:t>The Hilt</w:t>
      </w:r>
    </w:p>
    <w:p w14:paraId="3F50FD58" w14:textId="77777777" w:rsidR="00F3244E" w:rsidRPr="00F72D00" w:rsidRDefault="00F3244E" w:rsidP="00BE2C2C">
      <w:pPr>
        <w:pStyle w:val="BodyText"/>
        <w:jc w:val="center"/>
        <w:rPr>
          <w:b/>
          <w:bCs/>
          <w:spacing w:val="-4"/>
          <w:sz w:val="28"/>
          <w:szCs w:val="28"/>
        </w:rPr>
      </w:pPr>
    </w:p>
    <w:p w14:paraId="2113E2ED" w14:textId="77777777" w:rsidR="00F3244E" w:rsidRPr="00F72D00" w:rsidRDefault="00F3244E" w:rsidP="00BE2C2C">
      <w:pPr>
        <w:pStyle w:val="BodyText"/>
        <w:rPr>
          <w:b/>
          <w:bCs/>
          <w:spacing w:val="-4"/>
          <w:sz w:val="28"/>
          <w:szCs w:val="28"/>
        </w:rPr>
        <w:sectPr w:rsidR="00F3244E" w:rsidRPr="00F72D00" w:rsidSect="007B069D">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08" w:footer="708" w:gutter="0"/>
          <w:cols w:space="708"/>
          <w:docGrid w:linePitch="360"/>
        </w:sectPr>
      </w:pPr>
    </w:p>
    <w:p w14:paraId="12F55C4B" w14:textId="77777777" w:rsidR="00F3244E" w:rsidRPr="00F72D00" w:rsidRDefault="00F3244E">
      <w:pPr>
        <w:rPr>
          <w:rFonts w:ascii="Arial" w:hAnsi="Arial" w:cs="Arial"/>
          <w:sz w:val="22"/>
          <w:szCs w:val="22"/>
        </w:rPr>
      </w:pPr>
      <w:r w:rsidRPr="00F72D00">
        <w:rPr>
          <w:rFonts w:ascii="Arial" w:hAnsi="Arial" w:cs="Arial"/>
          <w:b/>
          <w:bCs/>
          <w:sz w:val="22"/>
          <w:szCs w:val="22"/>
        </w:rPr>
        <w:t>Preamble</w:t>
      </w:r>
      <w:r w:rsidRPr="00F72D00">
        <w:rPr>
          <w:rFonts w:ascii="Arial" w:hAnsi="Arial" w:cs="Arial"/>
          <w:sz w:val="22"/>
          <w:szCs w:val="22"/>
        </w:rPr>
        <w:t>:  The management of the community centre is vested in the General Committee of Hiltingbury Community Association, whose powers and composition are defined in the constitution, a copy of which may be obtained from the Community Centre Manager. Under the provisions of the constitution, the General Committee is empowered to make rules or to withdraw or amend them.</w:t>
      </w:r>
    </w:p>
    <w:p w14:paraId="69E25394" w14:textId="77777777" w:rsidR="00F3244E" w:rsidRPr="00F72D00" w:rsidRDefault="00F3244E">
      <w:pPr>
        <w:rPr>
          <w:rFonts w:ascii="Arial" w:hAnsi="Arial" w:cs="Arial"/>
          <w:sz w:val="22"/>
          <w:szCs w:val="22"/>
        </w:rPr>
      </w:pPr>
    </w:p>
    <w:p w14:paraId="2AAD46A9" w14:textId="77777777" w:rsidR="00F3244E" w:rsidRPr="00F72D00" w:rsidRDefault="00F3244E">
      <w:pPr>
        <w:pStyle w:val="BodyText"/>
        <w:ind w:left="400" w:hanging="400"/>
        <w:rPr>
          <w:rFonts w:ascii="Arial" w:hAnsi="Arial" w:cs="Arial"/>
          <w:b/>
          <w:spacing w:val="-4"/>
          <w:sz w:val="22"/>
          <w:szCs w:val="22"/>
        </w:rPr>
      </w:pPr>
      <w:r w:rsidRPr="00F72D00">
        <w:rPr>
          <w:rFonts w:ascii="Arial" w:hAnsi="Arial" w:cs="Arial"/>
          <w:b/>
          <w:bCs/>
          <w:spacing w:val="-4"/>
          <w:sz w:val="22"/>
          <w:szCs w:val="22"/>
        </w:rPr>
        <w:t>1.</w:t>
      </w:r>
      <w:r w:rsidRPr="00F72D00">
        <w:rPr>
          <w:rFonts w:ascii="Arial" w:hAnsi="Arial" w:cs="Arial"/>
          <w:b/>
          <w:bCs/>
          <w:spacing w:val="-4"/>
          <w:sz w:val="22"/>
          <w:szCs w:val="22"/>
        </w:rPr>
        <w:tab/>
        <w:t>Use of centre</w:t>
      </w:r>
    </w:p>
    <w:p w14:paraId="547C7877" w14:textId="77777777" w:rsidR="00F3244E" w:rsidRPr="00F72D00" w:rsidRDefault="00F3244E">
      <w:pPr>
        <w:pStyle w:val="BodyText"/>
        <w:rPr>
          <w:rFonts w:ascii="Arial" w:hAnsi="Arial" w:cs="Arial"/>
          <w:spacing w:val="-4"/>
          <w:sz w:val="22"/>
          <w:szCs w:val="22"/>
        </w:rPr>
      </w:pPr>
      <w:r w:rsidRPr="00F72D00">
        <w:rPr>
          <w:rFonts w:ascii="Arial" w:hAnsi="Arial" w:cs="Arial"/>
          <w:spacing w:val="-4"/>
          <w:sz w:val="22"/>
          <w:szCs w:val="22"/>
        </w:rPr>
        <w:t xml:space="preserve">Use of the community centre and its facilities is subject to the following rules and, in the case of hirers, to the conditions </w:t>
      </w:r>
      <w:r w:rsidR="00277DBA" w:rsidRPr="00F72D00">
        <w:rPr>
          <w:rFonts w:ascii="Arial" w:hAnsi="Arial" w:cs="Arial"/>
          <w:spacing w:val="-4"/>
          <w:sz w:val="22"/>
          <w:szCs w:val="22"/>
        </w:rPr>
        <w:t>incorporated in these Terms &amp; Conditions</w:t>
      </w:r>
      <w:r w:rsidRPr="00F72D00">
        <w:rPr>
          <w:rFonts w:ascii="Arial" w:hAnsi="Arial" w:cs="Arial"/>
          <w:spacing w:val="-4"/>
          <w:sz w:val="22"/>
          <w:szCs w:val="22"/>
        </w:rPr>
        <w:t>.</w:t>
      </w:r>
    </w:p>
    <w:p w14:paraId="4869CDB7" w14:textId="22C0D227" w:rsidR="00F3244E" w:rsidRPr="00F72D00" w:rsidRDefault="00F3244E">
      <w:pPr>
        <w:pStyle w:val="BodyText"/>
        <w:rPr>
          <w:rFonts w:ascii="Arial" w:hAnsi="Arial" w:cs="Arial"/>
          <w:b/>
          <w:bCs/>
          <w:spacing w:val="-4"/>
          <w:sz w:val="22"/>
          <w:szCs w:val="22"/>
        </w:rPr>
      </w:pPr>
      <w:r w:rsidRPr="00F72D00">
        <w:rPr>
          <w:rFonts w:ascii="Arial" w:hAnsi="Arial" w:cs="Arial"/>
          <w:b/>
          <w:bCs/>
          <w:spacing w:val="-4"/>
          <w:sz w:val="22"/>
          <w:szCs w:val="22"/>
        </w:rPr>
        <w:t>2.     Equal opportunities</w:t>
      </w:r>
    </w:p>
    <w:p w14:paraId="5E7DD377" w14:textId="6CC2EF13" w:rsidR="00F3244E" w:rsidRPr="00F72D00" w:rsidRDefault="00F3244E">
      <w:pPr>
        <w:pStyle w:val="BodyText"/>
        <w:rPr>
          <w:rFonts w:ascii="Arial" w:hAnsi="Arial" w:cs="Arial"/>
          <w:spacing w:val="-4"/>
          <w:sz w:val="22"/>
          <w:szCs w:val="22"/>
        </w:rPr>
      </w:pPr>
      <w:r w:rsidRPr="00F72D00">
        <w:rPr>
          <w:rFonts w:ascii="Arial" w:hAnsi="Arial" w:cs="Arial"/>
          <w:spacing w:val="-4"/>
          <w:sz w:val="22"/>
          <w:szCs w:val="22"/>
        </w:rPr>
        <w:t>The community centre is open to all members of the community regardless of sex, sexual orientation, nationality, age, disability, race, or of political, religious or other opinions.</w:t>
      </w:r>
    </w:p>
    <w:p w14:paraId="1C2676F7" w14:textId="77777777" w:rsidR="00F3244E" w:rsidRPr="00F72D00" w:rsidRDefault="00F3244E">
      <w:pPr>
        <w:pStyle w:val="BodyText"/>
        <w:ind w:left="400" w:hanging="400"/>
        <w:rPr>
          <w:rFonts w:ascii="Arial" w:hAnsi="Arial" w:cs="Arial"/>
          <w:b/>
          <w:bCs/>
          <w:spacing w:val="-4"/>
          <w:sz w:val="22"/>
          <w:szCs w:val="22"/>
        </w:rPr>
      </w:pPr>
      <w:r w:rsidRPr="00F72D00">
        <w:rPr>
          <w:rFonts w:ascii="Arial" w:hAnsi="Arial" w:cs="Arial"/>
          <w:b/>
          <w:bCs/>
          <w:spacing w:val="-4"/>
          <w:sz w:val="22"/>
          <w:szCs w:val="22"/>
        </w:rPr>
        <w:t>3.</w:t>
      </w:r>
      <w:r w:rsidRPr="00F72D00">
        <w:rPr>
          <w:rFonts w:ascii="Arial" w:hAnsi="Arial" w:cs="Arial"/>
          <w:b/>
          <w:bCs/>
          <w:spacing w:val="-4"/>
          <w:sz w:val="22"/>
          <w:szCs w:val="22"/>
        </w:rPr>
        <w:tab/>
        <w:t>Applying to use the centre</w:t>
      </w:r>
    </w:p>
    <w:p w14:paraId="0AAEA971" w14:textId="1230E660" w:rsidR="00F3244E" w:rsidRPr="00F72D00" w:rsidRDefault="00F3244E">
      <w:pPr>
        <w:pStyle w:val="BodyText"/>
        <w:ind w:left="345" w:hanging="345"/>
        <w:rPr>
          <w:rFonts w:ascii="Arial" w:hAnsi="Arial" w:cs="Arial"/>
          <w:spacing w:val="-4"/>
          <w:sz w:val="22"/>
          <w:szCs w:val="22"/>
        </w:rPr>
      </w:pPr>
      <w:r w:rsidRPr="00F72D00">
        <w:rPr>
          <w:rFonts w:ascii="Arial" w:hAnsi="Arial" w:cs="Arial"/>
          <w:spacing w:val="-4"/>
          <w:sz w:val="22"/>
          <w:szCs w:val="22"/>
        </w:rPr>
        <w:t>(a)</w:t>
      </w:r>
      <w:r w:rsidRPr="00F72D00">
        <w:rPr>
          <w:rFonts w:ascii="Arial" w:hAnsi="Arial" w:cs="Arial"/>
          <w:spacing w:val="-4"/>
          <w:sz w:val="22"/>
          <w:szCs w:val="22"/>
        </w:rPr>
        <w:tab/>
        <w:t xml:space="preserve">Application for use of the centre shall be made </w:t>
      </w:r>
      <w:r w:rsidR="00E40157" w:rsidRPr="00F72D00">
        <w:rPr>
          <w:rFonts w:ascii="Arial" w:hAnsi="Arial" w:cs="Arial"/>
          <w:spacing w:val="-4"/>
          <w:sz w:val="22"/>
          <w:szCs w:val="22"/>
        </w:rPr>
        <w:t>to the</w:t>
      </w:r>
      <w:r w:rsidR="00EF2872" w:rsidRPr="00F72D00">
        <w:rPr>
          <w:rFonts w:ascii="Arial" w:hAnsi="Arial" w:cs="Arial"/>
          <w:spacing w:val="-4"/>
          <w:sz w:val="22"/>
          <w:szCs w:val="22"/>
        </w:rPr>
        <w:t xml:space="preserve"> </w:t>
      </w:r>
      <w:r w:rsidR="00E40157" w:rsidRPr="00F72D00">
        <w:rPr>
          <w:rFonts w:ascii="Arial" w:hAnsi="Arial" w:cs="Arial"/>
          <w:spacing w:val="-4"/>
          <w:sz w:val="22"/>
          <w:szCs w:val="22"/>
        </w:rPr>
        <w:t>Booking Manager.</w:t>
      </w:r>
    </w:p>
    <w:p w14:paraId="69A70101" w14:textId="15E66393" w:rsidR="00F3244E" w:rsidRPr="00F72D00" w:rsidRDefault="00F3244E" w:rsidP="00BE2C2C">
      <w:pPr>
        <w:pStyle w:val="BodyText"/>
        <w:ind w:left="345" w:hanging="345"/>
        <w:rPr>
          <w:rFonts w:ascii="Arial" w:hAnsi="Arial" w:cs="Arial"/>
          <w:spacing w:val="-4"/>
          <w:sz w:val="22"/>
          <w:szCs w:val="22"/>
        </w:rPr>
      </w:pPr>
      <w:r w:rsidRPr="00F72D00">
        <w:rPr>
          <w:rFonts w:ascii="Arial" w:hAnsi="Arial" w:cs="Arial"/>
          <w:spacing w:val="-4"/>
          <w:sz w:val="22"/>
          <w:szCs w:val="22"/>
        </w:rPr>
        <w:t>(b)</w:t>
      </w:r>
      <w:r w:rsidRPr="00F72D00">
        <w:rPr>
          <w:rFonts w:ascii="Arial" w:hAnsi="Arial" w:cs="Arial"/>
          <w:spacing w:val="-4"/>
          <w:sz w:val="22"/>
          <w:szCs w:val="22"/>
        </w:rPr>
        <w:tab/>
        <w:t>The right to refuse any application for the use of centre facilities is reserved to the General Committee or the Community Centre Manager, provided that the Community Centre Manager reports his/her action to the next meeting of the General Committee.  The General Committee may refuse an application to use the centre’s facilities if the use by a particular association or individual presents a risk of public disorder or of alienating the Association’s beneficiaries or supporters.</w:t>
      </w:r>
      <w:r w:rsidRPr="00F72D00">
        <w:rPr>
          <w:rFonts w:ascii="Arial" w:hAnsi="Arial" w:cs="Arial"/>
          <w:i/>
          <w:iCs/>
          <w:spacing w:val="-4"/>
          <w:sz w:val="22"/>
          <w:szCs w:val="22"/>
        </w:rPr>
        <w:t xml:space="preserve">  </w:t>
      </w:r>
      <w:r w:rsidRPr="00F72D00">
        <w:rPr>
          <w:rFonts w:ascii="Arial" w:hAnsi="Arial" w:cs="Arial"/>
          <w:spacing w:val="-4"/>
          <w:sz w:val="22"/>
          <w:szCs w:val="22"/>
        </w:rPr>
        <w:t>In any circumstance of doubt, the Community Centre Manager shall report the matter to the Secretary</w:t>
      </w:r>
      <w:r w:rsidR="006340E3">
        <w:rPr>
          <w:rFonts w:ascii="Arial" w:hAnsi="Arial" w:cs="Arial"/>
          <w:spacing w:val="-4"/>
          <w:sz w:val="22"/>
          <w:szCs w:val="22"/>
        </w:rPr>
        <w:t xml:space="preserve"> </w:t>
      </w:r>
      <w:r w:rsidRPr="00F72D00">
        <w:rPr>
          <w:rFonts w:ascii="Arial" w:hAnsi="Arial" w:cs="Arial"/>
          <w:spacing w:val="-4"/>
          <w:sz w:val="22"/>
          <w:szCs w:val="22"/>
        </w:rPr>
        <w:t>and shall not confirm the letting without the agreement of the Secretary.</w:t>
      </w:r>
    </w:p>
    <w:p w14:paraId="46DE82F7" w14:textId="77777777" w:rsidR="00F3244E" w:rsidRPr="00F72D00" w:rsidRDefault="00F3244E">
      <w:pPr>
        <w:pStyle w:val="BodyText"/>
        <w:ind w:left="345" w:hanging="345"/>
        <w:rPr>
          <w:rFonts w:ascii="Arial" w:hAnsi="Arial" w:cs="Arial"/>
          <w:spacing w:val="-4"/>
          <w:sz w:val="22"/>
          <w:szCs w:val="22"/>
        </w:rPr>
      </w:pPr>
      <w:r w:rsidRPr="00F72D00">
        <w:rPr>
          <w:rFonts w:ascii="Arial" w:hAnsi="Arial" w:cs="Arial"/>
          <w:sz w:val="22"/>
          <w:szCs w:val="22"/>
        </w:rPr>
        <w:t>(</w:t>
      </w:r>
      <w:r w:rsidRPr="00F72D00">
        <w:rPr>
          <w:rFonts w:ascii="Arial" w:hAnsi="Arial" w:cs="Arial"/>
          <w:noProof/>
          <w:sz w:val="22"/>
          <w:szCs w:val="22"/>
        </w:rPr>
        <w:t>c)</w:t>
      </w:r>
      <w:r w:rsidRPr="00F72D00">
        <w:rPr>
          <w:rFonts w:ascii="Arial" w:hAnsi="Arial" w:cs="Arial"/>
          <w:noProof/>
          <w:sz w:val="22"/>
          <w:szCs w:val="22"/>
        </w:rPr>
        <w:tab/>
      </w:r>
      <w:r w:rsidRPr="00F72D00">
        <w:rPr>
          <w:rFonts w:ascii="Arial" w:hAnsi="Arial" w:cs="Arial"/>
          <w:noProof/>
          <w:spacing w:val="-4"/>
          <w:sz w:val="22"/>
          <w:szCs w:val="22"/>
        </w:rPr>
        <w:t xml:space="preserve">All arrangements for the use of centre facilities are subject to the Association reserving the right to cancel bookings when the premises are required for use as a Polling Station or are </w:t>
      </w:r>
      <w:r w:rsidRPr="00F72D00">
        <w:rPr>
          <w:rFonts w:ascii="Arial" w:hAnsi="Arial" w:cs="Arial"/>
          <w:spacing w:val="-4"/>
          <w:sz w:val="22"/>
          <w:szCs w:val="22"/>
        </w:rPr>
        <w:t xml:space="preserve">otherwise </w:t>
      </w:r>
      <w:r w:rsidRPr="00F72D00">
        <w:rPr>
          <w:rFonts w:ascii="Arial" w:hAnsi="Arial" w:cs="Arial"/>
          <w:noProof/>
          <w:spacing w:val="-4"/>
          <w:sz w:val="22"/>
          <w:szCs w:val="22"/>
        </w:rPr>
        <w:t>rendered unfit for the intended use.</w:t>
      </w:r>
    </w:p>
    <w:p w14:paraId="4DA79798" w14:textId="1802D37D" w:rsidR="00F3244E" w:rsidRPr="00CC7886" w:rsidRDefault="00F3244E">
      <w:pPr>
        <w:pStyle w:val="BodyText"/>
        <w:ind w:left="345" w:hanging="345"/>
        <w:rPr>
          <w:rFonts w:ascii="Arial" w:hAnsi="Arial" w:cs="Arial"/>
          <w:noProof/>
          <w:color w:val="FF0000"/>
          <w:sz w:val="22"/>
          <w:szCs w:val="22"/>
        </w:rPr>
      </w:pPr>
      <w:r w:rsidRPr="00F72D00">
        <w:rPr>
          <w:rFonts w:ascii="Arial" w:hAnsi="Arial" w:cs="Arial"/>
          <w:noProof/>
          <w:sz w:val="22"/>
          <w:szCs w:val="22"/>
        </w:rPr>
        <w:t>(d)</w:t>
      </w:r>
      <w:r w:rsidRPr="00F72D00">
        <w:rPr>
          <w:rFonts w:ascii="Arial" w:hAnsi="Arial" w:cs="Arial"/>
          <w:noProof/>
          <w:sz w:val="22"/>
          <w:szCs w:val="22"/>
        </w:rPr>
        <w:tab/>
        <w:t xml:space="preserve">Sections and affiliated groups of the Association shall normally have priority use of its facilities, but all </w:t>
      </w:r>
      <w:r w:rsidRPr="00F72D00">
        <w:rPr>
          <w:rFonts w:ascii="Arial" w:hAnsi="Arial" w:cs="Arial"/>
          <w:noProof/>
          <w:sz w:val="22"/>
          <w:szCs w:val="22"/>
        </w:rPr>
        <w:lastRenderedPageBreak/>
        <w:t xml:space="preserve">arrangements to hire facilities made with outside bodies and individuals shall be honoured by the Association except as provided for in </w:t>
      </w:r>
      <w:r w:rsidRPr="00F72D00">
        <w:rPr>
          <w:rFonts w:ascii="Arial" w:hAnsi="Arial" w:cs="Arial"/>
          <w:sz w:val="22"/>
          <w:szCs w:val="22"/>
        </w:rPr>
        <w:t>(</w:t>
      </w:r>
      <w:r w:rsidRPr="00F72D00">
        <w:rPr>
          <w:rFonts w:ascii="Arial" w:hAnsi="Arial" w:cs="Arial"/>
          <w:noProof/>
          <w:sz w:val="22"/>
          <w:szCs w:val="22"/>
        </w:rPr>
        <w:t>c) above.</w:t>
      </w:r>
      <w:r w:rsidR="00CC7886">
        <w:rPr>
          <w:rFonts w:ascii="Arial" w:hAnsi="Arial" w:cs="Arial"/>
          <w:noProof/>
          <w:sz w:val="22"/>
          <w:szCs w:val="22"/>
        </w:rPr>
        <w:t xml:space="preserve">  </w:t>
      </w:r>
      <w:r w:rsidR="00CC7886" w:rsidRPr="00CC7886">
        <w:rPr>
          <w:rFonts w:ascii="Arial" w:hAnsi="Arial" w:cs="Arial"/>
          <w:noProof/>
          <w:color w:val="FF0000"/>
          <w:sz w:val="22"/>
          <w:szCs w:val="22"/>
        </w:rPr>
        <w:t>On rare occasions hirers may be asked to move or can</w:t>
      </w:r>
      <w:r w:rsidR="00633D5A">
        <w:rPr>
          <w:rFonts w:ascii="Arial" w:hAnsi="Arial" w:cs="Arial"/>
          <w:noProof/>
          <w:color w:val="FF0000"/>
          <w:sz w:val="22"/>
          <w:szCs w:val="22"/>
        </w:rPr>
        <w:t>c</w:t>
      </w:r>
      <w:r w:rsidR="00CC7886" w:rsidRPr="00CC7886">
        <w:rPr>
          <w:rFonts w:ascii="Arial" w:hAnsi="Arial" w:cs="Arial"/>
          <w:noProof/>
          <w:color w:val="FF0000"/>
          <w:sz w:val="22"/>
          <w:szCs w:val="22"/>
        </w:rPr>
        <w:t>el bookings.</w:t>
      </w:r>
    </w:p>
    <w:p w14:paraId="316F93D0" w14:textId="77777777" w:rsidR="00F3244E" w:rsidRPr="00F72D00" w:rsidRDefault="00F3244E">
      <w:pPr>
        <w:pStyle w:val="BodyText"/>
        <w:ind w:left="400" w:hanging="400"/>
        <w:rPr>
          <w:rFonts w:ascii="Arial" w:hAnsi="Arial" w:cs="Arial"/>
          <w:b/>
          <w:bCs/>
          <w:spacing w:val="-4"/>
          <w:sz w:val="22"/>
          <w:szCs w:val="22"/>
        </w:rPr>
      </w:pPr>
      <w:r w:rsidRPr="00F72D00">
        <w:rPr>
          <w:rFonts w:ascii="Arial" w:hAnsi="Arial" w:cs="Arial"/>
          <w:b/>
          <w:bCs/>
          <w:spacing w:val="-4"/>
          <w:sz w:val="22"/>
          <w:szCs w:val="22"/>
        </w:rPr>
        <w:t>4.</w:t>
      </w:r>
      <w:r w:rsidRPr="00F72D00">
        <w:rPr>
          <w:rFonts w:ascii="Arial" w:hAnsi="Arial" w:cs="Arial"/>
          <w:b/>
          <w:bCs/>
          <w:spacing w:val="-4"/>
          <w:sz w:val="22"/>
          <w:szCs w:val="22"/>
        </w:rPr>
        <w:tab/>
        <w:t>Hours of opening</w:t>
      </w:r>
    </w:p>
    <w:p w14:paraId="5C5626FD" w14:textId="52FF28CC" w:rsidR="00F924A8" w:rsidRPr="00F72D00" w:rsidRDefault="00F3244E" w:rsidP="00B66CD1">
      <w:pPr>
        <w:pStyle w:val="BodyText"/>
        <w:rPr>
          <w:rFonts w:ascii="Arial" w:hAnsi="Arial" w:cs="Arial"/>
          <w:spacing w:val="-4"/>
          <w:sz w:val="22"/>
          <w:szCs w:val="22"/>
        </w:rPr>
      </w:pPr>
      <w:r w:rsidRPr="00F72D00">
        <w:rPr>
          <w:rFonts w:ascii="Arial" w:hAnsi="Arial" w:cs="Arial"/>
          <w:spacing w:val="-4"/>
          <w:sz w:val="22"/>
          <w:szCs w:val="22"/>
        </w:rPr>
        <w:t xml:space="preserve">Facilities at the community centre are normally available for the use of its members and of outside hirers between the hours </w:t>
      </w:r>
      <w:r w:rsidR="00BF07D9">
        <w:rPr>
          <w:rFonts w:ascii="Arial" w:hAnsi="Arial" w:cs="Arial"/>
          <w:spacing w:val="-4"/>
          <w:sz w:val="22"/>
          <w:szCs w:val="22"/>
        </w:rPr>
        <w:t>8am</w:t>
      </w:r>
      <w:r w:rsidR="00E373BC" w:rsidRPr="00E850A9">
        <w:rPr>
          <w:rFonts w:ascii="Arial" w:hAnsi="Arial" w:cs="Arial"/>
          <w:color w:val="000000" w:themeColor="text1"/>
          <w:spacing w:val="-4"/>
          <w:sz w:val="22"/>
          <w:szCs w:val="22"/>
        </w:rPr>
        <w:t xml:space="preserve"> </w:t>
      </w:r>
      <w:r w:rsidR="00E373BC" w:rsidRPr="00F72D00">
        <w:rPr>
          <w:rFonts w:ascii="Arial" w:hAnsi="Arial" w:cs="Arial"/>
          <w:spacing w:val="-4"/>
          <w:sz w:val="22"/>
          <w:szCs w:val="22"/>
        </w:rPr>
        <w:t xml:space="preserve">and </w:t>
      </w:r>
      <w:r w:rsidR="00183FFE">
        <w:rPr>
          <w:rFonts w:ascii="Arial" w:hAnsi="Arial" w:cs="Arial"/>
          <w:spacing w:val="-4"/>
          <w:sz w:val="22"/>
          <w:szCs w:val="22"/>
        </w:rPr>
        <w:t>11.30pm</w:t>
      </w:r>
      <w:r w:rsidR="00E373BC" w:rsidRPr="00F72D00">
        <w:rPr>
          <w:rFonts w:ascii="Arial" w:hAnsi="Arial" w:cs="Arial"/>
          <w:spacing w:val="-4"/>
          <w:sz w:val="22"/>
          <w:szCs w:val="22"/>
        </w:rPr>
        <w:t xml:space="preserve"> Monday to Sunday.</w:t>
      </w:r>
    </w:p>
    <w:p w14:paraId="1CA30518" w14:textId="77777777" w:rsidR="00BC6717" w:rsidRDefault="00BC6717" w:rsidP="00782062">
      <w:pPr>
        <w:pStyle w:val="BodyText"/>
        <w:rPr>
          <w:rFonts w:ascii="Arial" w:hAnsi="Arial" w:cs="Arial"/>
          <w:b/>
          <w:spacing w:val="-4"/>
          <w:sz w:val="22"/>
          <w:szCs w:val="22"/>
        </w:rPr>
      </w:pPr>
    </w:p>
    <w:p w14:paraId="6F9B5A71" w14:textId="77777777" w:rsidR="00BC6717" w:rsidRDefault="00BC6717" w:rsidP="00782062">
      <w:pPr>
        <w:pStyle w:val="BodyText"/>
        <w:rPr>
          <w:rFonts w:ascii="Arial" w:hAnsi="Arial" w:cs="Arial"/>
          <w:b/>
          <w:spacing w:val="-4"/>
          <w:sz w:val="22"/>
          <w:szCs w:val="22"/>
        </w:rPr>
      </w:pPr>
    </w:p>
    <w:p w14:paraId="7022B02B" w14:textId="35E99770" w:rsidR="00F3244E" w:rsidRPr="00F72D00" w:rsidRDefault="00F3244E" w:rsidP="00782062">
      <w:pPr>
        <w:pStyle w:val="BodyText"/>
        <w:numPr>
          <w:ins w:id="0" w:author="Jane" w:date="2011-07-12T17:01:00Z"/>
        </w:numPr>
        <w:rPr>
          <w:rFonts w:ascii="Arial" w:hAnsi="Arial" w:cs="Arial"/>
          <w:b/>
          <w:spacing w:val="-4"/>
          <w:sz w:val="22"/>
          <w:szCs w:val="22"/>
        </w:rPr>
      </w:pPr>
      <w:r w:rsidRPr="00F72D00">
        <w:rPr>
          <w:rFonts w:ascii="Arial" w:hAnsi="Arial" w:cs="Arial"/>
          <w:b/>
          <w:spacing w:val="-4"/>
          <w:sz w:val="22"/>
          <w:szCs w:val="22"/>
        </w:rPr>
        <w:t>5.</w:t>
      </w:r>
      <w:r w:rsidR="00A16859" w:rsidRPr="00F72D00">
        <w:rPr>
          <w:rFonts w:ascii="Arial" w:hAnsi="Arial" w:cs="Arial"/>
          <w:b/>
          <w:spacing w:val="-4"/>
          <w:sz w:val="22"/>
          <w:szCs w:val="22"/>
        </w:rPr>
        <w:t xml:space="preserve">     </w:t>
      </w:r>
      <w:r w:rsidRPr="00F72D00">
        <w:rPr>
          <w:rFonts w:ascii="Arial" w:hAnsi="Arial" w:cs="Arial"/>
          <w:b/>
          <w:spacing w:val="-4"/>
          <w:sz w:val="22"/>
          <w:szCs w:val="22"/>
        </w:rPr>
        <w:t>Maximum capacity</w:t>
      </w:r>
    </w:p>
    <w:p w14:paraId="3049FC22" w14:textId="282DF097" w:rsidR="00F3244E" w:rsidRPr="00F72D00" w:rsidRDefault="00F3244E" w:rsidP="00B66CD1">
      <w:pPr>
        <w:pStyle w:val="BodyText"/>
        <w:rPr>
          <w:rFonts w:ascii="Arial" w:hAnsi="Arial" w:cs="Arial"/>
          <w:b/>
          <w:spacing w:val="-4"/>
          <w:sz w:val="22"/>
          <w:szCs w:val="22"/>
        </w:rPr>
      </w:pPr>
      <w:r w:rsidRPr="00F72D00">
        <w:rPr>
          <w:rFonts w:ascii="Arial" w:hAnsi="Arial" w:cs="Arial"/>
          <w:spacing w:val="-4"/>
          <w:sz w:val="22"/>
          <w:szCs w:val="22"/>
        </w:rPr>
        <w:t xml:space="preserve">The Cuckoo Bushes Hall has a maximum capacity of </w:t>
      </w:r>
      <w:r w:rsidR="00A97FDB" w:rsidRPr="00F72D00">
        <w:rPr>
          <w:rFonts w:ascii="Arial" w:hAnsi="Arial" w:cs="Arial"/>
          <w:spacing w:val="-4"/>
          <w:sz w:val="22"/>
          <w:szCs w:val="22"/>
        </w:rPr>
        <w:t>300 standing, 230</w:t>
      </w:r>
      <w:r w:rsidRPr="00F72D00">
        <w:rPr>
          <w:rFonts w:ascii="Arial" w:hAnsi="Arial" w:cs="Arial"/>
          <w:spacing w:val="-4"/>
          <w:sz w:val="22"/>
          <w:szCs w:val="22"/>
        </w:rPr>
        <w:t xml:space="preserve"> seated</w:t>
      </w:r>
      <w:r w:rsidR="00A97FDB" w:rsidRPr="00F72D00">
        <w:rPr>
          <w:rFonts w:ascii="Arial" w:hAnsi="Arial" w:cs="Arial"/>
          <w:spacing w:val="-4"/>
          <w:sz w:val="22"/>
          <w:szCs w:val="22"/>
        </w:rPr>
        <w:t xml:space="preserve"> theatre-style</w:t>
      </w:r>
      <w:r w:rsidRPr="00F72D00">
        <w:rPr>
          <w:rFonts w:ascii="Arial" w:hAnsi="Arial" w:cs="Arial"/>
          <w:spacing w:val="-4"/>
          <w:sz w:val="22"/>
          <w:szCs w:val="22"/>
        </w:rPr>
        <w:t>,</w:t>
      </w:r>
      <w:r w:rsidR="00A97FDB" w:rsidRPr="00F72D00">
        <w:rPr>
          <w:rFonts w:ascii="Arial" w:hAnsi="Arial" w:cs="Arial"/>
          <w:spacing w:val="-4"/>
          <w:sz w:val="22"/>
          <w:szCs w:val="22"/>
        </w:rPr>
        <w:t xml:space="preserve"> 1</w:t>
      </w:r>
      <w:r w:rsidRPr="00F72D00">
        <w:rPr>
          <w:rFonts w:ascii="Arial" w:hAnsi="Arial" w:cs="Arial"/>
          <w:spacing w:val="-4"/>
          <w:sz w:val="22"/>
          <w:szCs w:val="22"/>
        </w:rPr>
        <w:t xml:space="preserve">20 dining.  The Hocombe </w:t>
      </w:r>
      <w:r w:rsidR="001E503D" w:rsidRPr="00F72D00">
        <w:rPr>
          <w:rFonts w:ascii="Arial" w:hAnsi="Arial" w:cs="Arial"/>
          <w:spacing w:val="-4"/>
          <w:sz w:val="22"/>
          <w:szCs w:val="22"/>
        </w:rPr>
        <w:t xml:space="preserve">Hall has a maximum capacity of </w:t>
      </w:r>
      <w:r w:rsidR="00EF2872" w:rsidRPr="00F72D00">
        <w:rPr>
          <w:rFonts w:ascii="Arial" w:hAnsi="Arial" w:cs="Arial"/>
          <w:spacing w:val="-4"/>
          <w:sz w:val="22"/>
          <w:szCs w:val="22"/>
        </w:rPr>
        <w:t>100</w:t>
      </w:r>
      <w:r w:rsidR="00DB48F7" w:rsidRPr="00F72D00">
        <w:rPr>
          <w:rFonts w:ascii="Arial" w:hAnsi="Arial" w:cs="Arial"/>
          <w:spacing w:val="-4"/>
          <w:sz w:val="22"/>
          <w:szCs w:val="22"/>
        </w:rPr>
        <w:t xml:space="preserve"> standing, </w:t>
      </w:r>
      <w:r w:rsidR="008F46F9" w:rsidRPr="00F72D00">
        <w:rPr>
          <w:rFonts w:ascii="Arial" w:hAnsi="Arial" w:cs="Arial"/>
          <w:spacing w:val="-4"/>
          <w:sz w:val="22"/>
          <w:szCs w:val="22"/>
        </w:rPr>
        <w:t>7</w:t>
      </w:r>
      <w:r w:rsidR="00A97FDB" w:rsidRPr="00F72D00">
        <w:rPr>
          <w:rFonts w:ascii="Arial" w:hAnsi="Arial" w:cs="Arial"/>
          <w:spacing w:val="-4"/>
          <w:sz w:val="22"/>
          <w:szCs w:val="22"/>
        </w:rPr>
        <w:t>0</w:t>
      </w:r>
      <w:r w:rsidR="00DB48F7" w:rsidRPr="00F72D00">
        <w:rPr>
          <w:rFonts w:ascii="Arial" w:hAnsi="Arial" w:cs="Arial"/>
          <w:spacing w:val="-4"/>
          <w:sz w:val="22"/>
          <w:szCs w:val="22"/>
        </w:rPr>
        <w:t xml:space="preserve"> seated </w:t>
      </w:r>
      <w:r w:rsidRPr="00F72D00">
        <w:rPr>
          <w:rFonts w:ascii="Arial" w:hAnsi="Arial" w:cs="Arial"/>
          <w:spacing w:val="-4"/>
          <w:sz w:val="22"/>
          <w:szCs w:val="22"/>
        </w:rPr>
        <w:t xml:space="preserve">and </w:t>
      </w:r>
      <w:r w:rsidR="008F46F9" w:rsidRPr="00F72D00">
        <w:rPr>
          <w:rFonts w:ascii="Arial" w:hAnsi="Arial" w:cs="Arial"/>
          <w:spacing w:val="-4"/>
          <w:sz w:val="22"/>
          <w:szCs w:val="22"/>
        </w:rPr>
        <w:t>50</w:t>
      </w:r>
      <w:r w:rsidRPr="00F72D00">
        <w:rPr>
          <w:rFonts w:ascii="Arial" w:hAnsi="Arial" w:cs="Arial"/>
          <w:spacing w:val="-4"/>
          <w:sz w:val="22"/>
          <w:szCs w:val="22"/>
        </w:rPr>
        <w:t xml:space="preserve"> dining. The Cranbury Room has a maximum capacity of 50 s</w:t>
      </w:r>
      <w:r w:rsidR="003117AC" w:rsidRPr="00F72D00">
        <w:rPr>
          <w:rFonts w:ascii="Arial" w:hAnsi="Arial" w:cs="Arial"/>
          <w:spacing w:val="-4"/>
          <w:sz w:val="22"/>
          <w:szCs w:val="22"/>
        </w:rPr>
        <w:t>tanding</w:t>
      </w:r>
      <w:r w:rsidRPr="00F72D00">
        <w:rPr>
          <w:rFonts w:ascii="Arial" w:hAnsi="Arial" w:cs="Arial"/>
          <w:spacing w:val="-4"/>
          <w:sz w:val="22"/>
          <w:szCs w:val="22"/>
        </w:rPr>
        <w:t xml:space="preserve">, 40 </w:t>
      </w:r>
      <w:r w:rsidR="003117AC" w:rsidRPr="00F72D00">
        <w:rPr>
          <w:rFonts w:ascii="Arial" w:hAnsi="Arial" w:cs="Arial"/>
          <w:spacing w:val="-4"/>
          <w:sz w:val="22"/>
          <w:szCs w:val="22"/>
        </w:rPr>
        <w:t>seated</w:t>
      </w:r>
      <w:r w:rsidRPr="00F72D00">
        <w:rPr>
          <w:rFonts w:ascii="Arial" w:hAnsi="Arial" w:cs="Arial"/>
          <w:spacing w:val="-4"/>
          <w:sz w:val="22"/>
          <w:szCs w:val="22"/>
        </w:rPr>
        <w:t xml:space="preserve"> and 3</w:t>
      </w:r>
      <w:r w:rsidR="00A97FDB" w:rsidRPr="00F72D00">
        <w:rPr>
          <w:rFonts w:ascii="Arial" w:hAnsi="Arial" w:cs="Arial"/>
          <w:spacing w:val="-4"/>
          <w:sz w:val="22"/>
          <w:szCs w:val="22"/>
        </w:rPr>
        <w:t>6</w:t>
      </w:r>
      <w:r w:rsidRPr="00F72D00">
        <w:rPr>
          <w:rFonts w:ascii="Arial" w:hAnsi="Arial" w:cs="Arial"/>
          <w:spacing w:val="-4"/>
          <w:sz w:val="22"/>
          <w:szCs w:val="22"/>
        </w:rPr>
        <w:t xml:space="preserve"> dining.  The first floor Youth a</w:t>
      </w:r>
      <w:r w:rsidR="003117AC" w:rsidRPr="00F72D00">
        <w:rPr>
          <w:rFonts w:ascii="Arial" w:hAnsi="Arial" w:cs="Arial"/>
          <w:spacing w:val="-4"/>
          <w:sz w:val="22"/>
          <w:szCs w:val="22"/>
        </w:rPr>
        <w:t>rea has a maximum capacity of 45</w:t>
      </w:r>
      <w:r w:rsidR="00A97FDB" w:rsidRPr="00F72D00">
        <w:rPr>
          <w:rFonts w:ascii="Arial" w:hAnsi="Arial" w:cs="Arial"/>
          <w:spacing w:val="-4"/>
          <w:sz w:val="22"/>
          <w:szCs w:val="22"/>
        </w:rPr>
        <w:t xml:space="preserve"> standing, 40</w:t>
      </w:r>
      <w:r w:rsidRPr="00F72D00">
        <w:rPr>
          <w:rFonts w:ascii="Arial" w:hAnsi="Arial" w:cs="Arial"/>
          <w:spacing w:val="-4"/>
          <w:sz w:val="22"/>
          <w:szCs w:val="22"/>
        </w:rPr>
        <w:t xml:space="preserve"> seated. These figures include helpers and performers and on no account shall these figures be exceeded</w:t>
      </w:r>
      <w:r w:rsidRPr="00F72D00">
        <w:rPr>
          <w:rFonts w:ascii="Arial" w:hAnsi="Arial" w:cs="Arial"/>
          <w:color w:val="FF0000"/>
          <w:spacing w:val="-4"/>
          <w:sz w:val="22"/>
          <w:szCs w:val="22"/>
        </w:rPr>
        <w:t>.</w:t>
      </w:r>
      <w:r w:rsidR="005F6D74">
        <w:rPr>
          <w:rFonts w:ascii="Arial" w:hAnsi="Arial" w:cs="Arial"/>
          <w:color w:val="FF0000"/>
          <w:spacing w:val="-4"/>
          <w:sz w:val="22"/>
          <w:szCs w:val="22"/>
        </w:rPr>
        <w:t xml:space="preserve">  No stiletto heels in Cuckoo Bushes Hall due to the solid oak sprung dance floor.</w:t>
      </w:r>
    </w:p>
    <w:p w14:paraId="215A69AA" w14:textId="77777777" w:rsidR="00F3244E" w:rsidRPr="00F72D00" w:rsidRDefault="008C78DB">
      <w:pPr>
        <w:pStyle w:val="BodyText"/>
        <w:ind w:left="400" w:hanging="400"/>
        <w:rPr>
          <w:rFonts w:ascii="Arial" w:hAnsi="Arial" w:cs="Arial"/>
          <w:b/>
          <w:spacing w:val="-4"/>
          <w:sz w:val="22"/>
          <w:szCs w:val="22"/>
        </w:rPr>
      </w:pPr>
      <w:r w:rsidRPr="00F72D00">
        <w:rPr>
          <w:rFonts w:ascii="Arial" w:hAnsi="Arial" w:cs="Arial"/>
          <w:b/>
          <w:spacing w:val="-4"/>
          <w:sz w:val="22"/>
          <w:szCs w:val="22"/>
        </w:rPr>
        <w:t>6</w:t>
      </w:r>
      <w:r w:rsidR="00C759C7" w:rsidRPr="00F72D00">
        <w:rPr>
          <w:rFonts w:ascii="Arial" w:hAnsi="Arial" w:cs="Arial"/>
          <w:b/>
          <w:spacing w:val="-4"/>
          <w:sz w:val="22"/>
          <w:szCs w:val="22"/>
        </w:rPr>
        <w:t>.</w:t>
      </w:r>
      <w:r w:rsidR="00F3244E" w:rsidRPr="00F72D00">
        <w:rPr>
          <w:rFonts w:ascii="Arial" w:hAnsi="Arial" w:cs="Arial"/>
          <w:b/>
          <w:spacing w:val="-4"/>
          <w:sz w:val="22"/>
          <w:szCs w:val="22"/>
        </w:rPr>
        <w:tab/>
        <w:t>Safety requirements</w:t>
      </w:r>
    </w:p>
    <w:p w14:paraId="249452E9" w14:textId="363695D6" w:rsidR="00F3244E" w:rsidRPr="00F72D00" w:rsidRDefault="00F3244E" w:rsidP="00B66CD1">
      <w:pPr>
        <w:pStyle w:val="BodyText"/>
        <w:rPr>
          <w:rFonts w:ascii="Arial" w:hAnsi="Arial" w:cs="Arial"/>
          <w:spacing w:val="-4"/>
          <w:sz w:val="22"/>
          <w:szCs w:val="22"/>
        </w:rPr>
      </w:pPr>
      <w:r w:rsidRPr="00F72D00">
        <w:rPr>
          <w:rFonts w:ascii="Arial" w:hAnsi="Arial" w:cs="Arial"/>
          <w:spacing w:val="-4"/>
          <w:sz w:val="22"/>
          <w:szCs w:val="22"/>
        </w:rPr>
        <w:t>All conditions attached to the granting of the centre’s Premises Licence or other licences shall be strictly observed.  Nothing shall be done which will endanger the users of the building</w:t>
      </w:r>
      <w:r w:rsidR="006340E3">
        <w:rPr>
          <w:rFonts w:ascii="Arial" w:hAnsi="Arial" w:cs="Arial"/>
          <w:spacing w:val="-4"/>
          <w:sz w:val="22"/>
          <w:szCs w:val="22"/>
        </w:rPr>
        <w:t xml:space="preserve"> </w:t>
      </w:r>
      <w:r w:rsidRPr="00F72D00">
        <w:rPr>
          <w:rFonts w:ascii="Arial" w:hAnsi="Arial" w:cs="Arial"/>
          <w:spacing w:val="-4"/>
          <w:sz w:val="22"/>
          <w:szCs w:val="22"/>
        </w:rPr>
        <w:t>or invalidate</w:t>
      </w:r>
      <w:r w:rsidRPr="00F72D00">
        <w:rPr>
          <w:rFonts w:ascii="Arial" w:hAnsi="Arial" w:cs="Arial"/>
          <w:i/>
          <w:iCs/>
          <w:spacing w:val="-4"/>
          <w:sz w:val="22"/>
          <w:szCs w:val="22"/>
        </w:rPr>
        <w:t xml:space="preserve"> </w:t>
      </w:r>
      <w:r w:rsidRPr="00F72D00">
        <w:rPr>
          <w:rFonts w:ascii="Arial" w:hAnsi="Arial" w:cs="Arial"/>
          <w:spacing w:val="-4"/>
          <w:sz w:val="22"/>
          <w:szCs w:val="22"/>
        </w:rPr>
        <w:t>the policies of insurance relating to it and to its contents.  In particular:</w:t>
      </w:r>
    </w:p>
    <w:p w14:paraId="05E3639B" w14:textId="16A8BC81" w:rsidR="00745A1F" w:rsidRPr="00A80A27" w:rsidRDefault="00277DBA" w:rsidP="00745A1F">
      <w:pPr>
        <w:pStyle w:val="BodyText"/>
        <w:ind w:left="420" w:hanging="420"/>
        <w:rPr>
          <w:rFonts w:ascii="Arial" w:hAnsi="Arial" w:cs="Arial"/>
          <w:spacing w:val="-4"/>
          <w:sz w:val="22"/>
          <w:szCs w:val="22"/>
        </w:rPr>
      </w:pPr>
      <w:r w:rsidRPr="00F72D00">
        <w:rPr>
          <w:rFonts w:ascii="Arial" w:hAnsi="Arial" w:cs="Arial"/>
          <w:spacing w:val="-4"/>
          <w:sz w:val="22"/>
          <w:szCs w:val="22"/>
        </w:rPr>
        <w:t>(a)</w:t>
      </w:r>
      <w:r w:rsidRPr="00F72D00">
        <w:rPr>
          <w:rFonts w:ascii="Arial" w:hAnsi="Arial" w:cs="Arial"/>
          <w:spacing w:val="-4"/>
          <w:sz w:val="22"/>
          <w:szCs w:val="22"/>
        </w:rPr>
        <w:tab/>
        <w:t>O</w:t>
      </w:r>
      <w:r w:rsidR="00F3244E" w:rsidRPr="00F72D00">
        <w:rPr>
          <w:rFonts w:ascii="Arial" w:hAnsi="Arial" w:cs="Arial"/>
          <w:spacing w:val="-4"/>
          <w:sz w:val="22"/>
          <w:szCs w:val="22"/>
        </w:rPr>
        <w:t>bstructions must not be placed in gangways or exits, nor in front of emergency exits, which must be immediately available for free public egress</w:t>
      </w:r>
      <w:r w:rsidR="00745A1F">
        <w:rPr>
          <w:rFonts w:ascii="Arial" w:hAnsi="Arial" w:cs="Arial"/>
          <w:spacing w:val="-4"/>
          <w:sz w:val="22"/>
          <w:szCs w:val="22"/>
        </w:rPr>
        <w:t xml:space="preserve">.  </w:t>
      </w:r>
      <w:r w:rsidR="00745A1F" w:rsidRPr="00A80A27">
        <w:rPr>
          <w:rFonts w:ascii="Arial" w:hAnsi="Arial" w:cs="Arial"/>
          <w:spacing w:val="-4"/>
          <w:sz w:val="22"/>
          <w:szCs w:val="22"/>
        </w:rPr>
        <w:t xml:space="preserve">The </w:t>
      </w:r>
      <w:proofErr w:type="gramStart"/>
      <w:r w:rsidR="00745A1F" w:rsidRPr="00A80A27">
        <w:rPr>
          <w:rFonts w:ascii="Arial" w:hAnsi="Arial" w:cs="Arial"/>
          <w:spacing w:val="-4"/>
          <w:sz w:val="22"/>
          <w:szCs w:val="22"/>
        </w:rPr>
        <w:t>Reception</w:t>
      </w:r>
      <w:proofErr w:type="gramEnd"/>
      <w:r w:rsidR="00745A1F" w:rsidRPr="00A80A27">
        <w:rPr>
          <w:rFonts w:ascii="Arial" w:hAnsi="Arial" w:cs="Arial"/>
          <w:spacing w:val="-4"/>
          <w:sz w:val="22"/>
          <w:szCs w:val="22"/>
        </w:rPr>
        <w:t xml:space="preserve"> area is to be used only for accessing and leaving the hired room and toilets and not as any extension to the hired room.</w:t>
      </w:r>
    </w:p>
    <w:p w14:paraId="763D22FF" w14:textId="77777777" w:rsidR="00F3244E" w:rsidRPr="00F72D00" w:rsidRDefault="00277DBA">
      <w:pPr>
        <w:pStyle w:val="BodyText"/>
        <w:ind w:left="420" w:hanging="420"/>
        <w:rPr>
          <w:rFonts w:ascii="Arial" w:hAnsi="Arial" w:cs="Arial"/>
          <w:spacing w:val="-4"/>
          <w:sz w:val="22"/>
          <w:szCs w:val="22"/>
        </w:rPr>
      </w:pPr>
      <w:r w:rsidRPr="00F72D00">
        <w:rPr>
          <w:rFonts w:ascii="Arial" w:hAnsi="Arial" w:cs="Arial"/>
          <w:spacing w:val="-4"/>
          <w:sz w:val="22"/>
          <w:szCs w:val="22"/>
        </w:rPr>
        <w:t>(b)</w:t>
      </w:r>
      <w:r w:rsidRPr="00F72D00">
        <w:rPr>
          <w:rFonts w:ascii="Arial" w:hAnsi="Arial" w:cs="Arial"/>
          <w:spacing w:val="-4"/>
          <w:sz w:val="22"/>
          <w:szCs w:val="22"/>
        </w:rPr>
        <w:tab/>
        <w:t>A</w:t>
      </w:r>
      <w:r w:rsidR="00F3244E" w:rsidRPr="00F72D00">
        <w:rPr>
          <w:rFonts w:ascii="Arial" w:hAnsi="Arial" w:cs="Arial"/>
          <w:spacing w:val="-4"/>
          <w:sz w:val="22"/>
          <w:szCs w:val="22"/>
        </w:rPr>
        <w:t xml:space="preserve">ll groups are expected to co-operate in the fire drills which may be arranged at varying times </w:t>
      </w:r>
      <w:proofErr w:type="gramStart"/>
      <w:r w:rsidR="00F3244E" w:rsidRPr="00F72D00">
        <w:rPr>
          <w:rFonts w:ascii="Arial" w:hAnsi="Arial" w:cs="Arial"/>
          <w:spacing w:val="-4"/>
          <w:sz w:val="22"/>
          <w:szCs w:val="22"/>
        </w:rPr>
        <w:t>in order to</w:t>
      </w:r>
      <w:proofErr w:type="gramEnd"/>
      <w:r w:rsidR="00F3244E" w:rsidRPr="00F72D00">
        <w:rPr>
          <w:rFonts w:ascii="Arial" w:hAnsi="Arial" w:cs="Arial"/>
          <w:spacing w:val="-4"/>
          <w:sz w:val="22"/>
          <w:szCs w:val="22"/>
        </w:rPr>
        <w:t xml:space="preserve"> familiarise users with evacuation procedures;</w:t>
      </w:r>
    </w:p>
    <w:p w14:paraId="22748899" w14:textId="295BD54C" w:rsidR="00F3244E" w:rsidRPr="00F72D00" w:rsidRDefault="00277DBA">
      <w:pPr>
        <w:pStyle w:val="BodyText"/>
        <w:ind w:left="420" w:hanging="420"/>
        <w:rPr>
          <w:rFonts w:ascii="Arial" w:hAnsi="Arial" w:cs="Arial"/>
          <w:spacing w:val="-4"/>
          <w:sz w:val="22"/>
          <w:szCs w:val="22"/>
        </w:rPr>
      </w:pPr>
      <w:r w:rsidRPr="00F72D00">
        <w:rPr>
          <w:rFonts w:ascii="Arial" w:hAnsi="Arial" w:cs="Arial"/>
          <w:spacing w:val="-4"/>
          <w:sz w:val="22"/>
          <w:szCs w:val="22"/>
        </w:rPr>
        <w:t>(c)</w:t>
      </w:r>
      <w:r w:rsidRPr="00F72D00">
        <w:rPr>
          <w:rFonts w:ascii="Arial" w:hAnsi="Arial" w:cs="Arial"/>
          <w:spacing w:val="-4"/>
          <w:sz w:val="22"/>
          <w:szCs w:val="22"/>
        </w:rPr>
        <w:tab/>
        <w:t>T</w:t>
      </w:r>
      <w:r w:rsidR="00F3244E" w:rsidRPr="00F72D00">
        <w:rPr>
          <w:rFonts w:ascii="Arial" w:hAnsi="Arial" w:cs="Arial"/>
          <w:spacing w:val="-4"/>
          <w:sz w:val="22"/>
          <w:szCs w:val="22"/>
        </w:rPr>
        <w:t>he emergency lighting supply must be turned on during the whole time the premises are occupied</w:t>
      </w:r>
      <w:r w:rsidR="006340E3">
        <w:rPr>
          <w:rFonts w:ascii="Arial" w:hAnsi="Arial" w:cs="Arial"/>
          <w:spacing w:val="-4"/>
          <w:sz w:val="22"/>
          <w:szCs w:val="22"/>
        </w:rPr>
        <w:t xml:space="preserve"> </w:t>
      </w:r>
      <w:r w:rsidR="00F3244E" w:rsidRPr="00F72D00">
        <w:rPr>
          <w:rFonts w:ascii="Arial" w:hAnsi="Arial" w:cs="Arial"/>
          <w:spacing w:val="-4"/>
          <w:sz w:val="22"/>
          <w:szCs w:val="22"/>
        </w:rPr>
        <w:t>and must illuminate all exit signs and routes.</w:t>
      </w:r>
    </w:p>
    <w:p w14:paraId="6BA92813" w14:textId="77777777" w:rsidR="00F3244E" w:rsidRPr="00F72D00" w:rsidRDefault="00277DBA">
      <w:pPr>
        <w:pStyle w:val="BodyText"/>
        <w:ind w:left="420" w:hanging="420"/>
        <w:rPr>
          <w:rFonts w:ascii="Arial" w:hAnsi="Arial" w:cs="Arial"/>
          <w:spacing w:val="-4"/>
          <w:sz w:val="22"/>
          <w:szCs w:val="22"/>
        </w:rPr>
      </w:pPr>
      <w:r w:rsidRPr="00F72D00">
        <w:rPr>
          <w:rFonts w:ascii="Arial" w:hAnsi="Arial" w:cs="Arial"/>
          <w:spacing w:val="-4"/>
          <w:sz w:val="22"/>
          <w:szCs w:val="22"/>
        </w:rPr>
        <w:t>(d)</w:t>
      </w:r>
      <w:r w:rsidRPr="00F72D00">
        <w:rPr>
          <w:rFonts w:ascii="Arial" w:hAnsi="Arial" w:cs="Arial"/>
          <w:spacing w:val="-4"/>
          <w:sz w:val="22"/>
          <w:szCs w:val="22"/>
        </w:rPr>
        <w:tab/>
        <w:t>F</w:t>
      </w:r>
      <w:r w:rsidR="00F3244E" w:rsidRPr="00F72D00">
        <w:rPr>
          <w:rFonts w:ascii="Arial" w:hAnsi="Arial" w:cs="Arial"/>
          <w:spacing w:val="-4"/>
          <w:sz w:val="22"/>
          <w:szCs w:val="22"/>
        </w:rPr>
        <w:t>ire</w:t>
      </w:r>
      <w:r w:rsidR="00F3244E" w:rsidRPr="00F72D00">
        <w:rPr>
          <w:rFonts w:ascii="Arial" w:hAnsi="Arial" w:cs="Arial"/>
          <w:spacing w:val="-4"/>
          <w:sz w:val="22"/>
          <w:szCs w:val="22"/>
        </w:rPr>
        <w:noBreakHyphen/>
        <w:t>fighting apparatus shall be kept in its proper place and only used for its intended purpose;</w:t>
      </w:r>
    </w:p>
    <w:p w14:paraId="53736094" w14:textId="77777777" w:rsidR="00F3244E" w:rsidRPr="00F72D00" w:rsidRDefault="00277DBA">
      <w:pPr>
        <w:pStyle w:val="BodyText"/>
        <w:ind w:left="420" w:hanging="420"/>
        <w:rPr>
          <w:rFonts w:ascii="Arial" w:hAnsi="Arial" w:cs="Arial"/>
          <w:spacing w:val="-4"/>
          <w:sz w:val="22"/>
          <w:szCs w:val="22"/>
        </w:rPr>
      </w:pPr>
      <w:r w:rsidRPr="00F72D00">
        <w:rPr>
          <w:rFonts w:ascii="Arial" w:hAnsi="Arial" w:cs="Arial"/>
          <w:spacing w:val="-4"/>
          <w:sz w:val="22"/>
          <w:szCs w:val="22"/>
        </w:rPr>
        <w:t>(e)</w:t>
      </w:r>
      <w:r w:rsidRPr="00F72D00">
        <w:rPr>
          <w:rFonts w:ascii="Arial" w:hAnsi="Arial" w:cs="Arial"/>
          <w:spacing w:val="-4"/>
          <w:sz w:val="22"/>
          <w:szCs w:val="22"/>
        </w:rPr>
        <w:tab/>
        <w:t>T</w:t>
      </w:r>
      <w:r w:rsidR="00F3244E" w:rsidRPr="00F72D00">
        <w:rPr>
          <w:rFonts w:ascii="Arial" w:hAnsi="Arial" w:cs="Arial"/>
          <w:spacing w:val="-4"/>
          <w:sz w:val="22"/>
          <w:szCs w:val="22"/>
        </w:rPr>
        <w:t>he Fire Service shall be called to any outbreak of fire, however slight, and details of the occurrence shall be given to the Community Centre Manager;</w:t>
      </w:r>
    </w:p>
    <w:p w14:paraId="0C4CFB64" w14:textId="77777777" w:rsidR="00F3244E" w:rsidRPr="00F72D00" w:rsidRDefault="00277DBA">
      <w:pPr>
        <w:pStyle w:val="BodyText"/>
        <w:ind w:left="420" w:hanging="420"/>
        <w:rPr>
          <w:rFonts w:ascii="Arial" w:hAnsi="Arial" w:cs="Arial"/>
          <w:spacing w:val="-4"/>
          <w:sz w:val="22"/>
          <w:szCs w:val="22"/>
        </w:rPr>
      </w:pPr>
      <w:r w:rsidRPr="00F72D00">
        <w:rPr>
          <w:rFonts w:ascii="Arial" w:hAnsi="Arial" w:cs="Arial"/>
          <w:spacing w:val="-4"/>
          <w:sz w:val="22"/>
          <w:szCs w:val="22"/>
        </w:rPr>
        <w:t>(f)</w:t>
      </w:r>
      <w:r w:rsidRPr="00F72D00">
        <w:rPr>
          <w:rFonts w:ascii="Arial" w:hAnsi="Arial" w:cs="Arial"/>
          <w:spacing w:val="-4"/>
          <w:sz w:val="22"/>
          <w:szCs w:val="22"/>
        </w:rPr>
        <w:tab/>
        <w:t>P</w:t>
      </w:r>
      <w:r w:rsidR="00F3244E" w:rsidRPr="00F72D00">
        <w:rPr>
          <w:rFonts w:ascii="Arial" w:hAnsi="Arial" w:cs="Arial"/>
          <w:spacing w:val="-4"/>
          <w:sz w:val="22"/>
          <w:szCs w:val="22"/>
        </w:rPr>
        <w:t>erformances involving danger t</w:t>
      </w:r>
      <w:r w:rsidRPr="00F72D00">
        <w:rPr>
          <w:rFonts w:ascii="Arial" w:hAnsi="Arial" w:cs="Arial"/>
          <w:spacing w:val="-4"/>
          <w:sz w:val="22"/>
          <w:szCs w:val="22"/>
        </w:rPr>
        <w:t>o the public shall not be accepted</w:t>
      </w:r>
    </w:p>
    <w:p w14:paraId="0054D4D8" w14:textId="0C33ED61" w:rsidR="00F3244E" w:rsidRPr="00F72D00" w:rsidRDefault="00277DBA">
      <w:pPr>
        <w:pStyle w:val="BodyText"/>
        <w:ind w:left="420" w:hanging="420"/>
        <w:rPr>
          <w:rFonts w:ascii="Arial" w:hAnsi="Arial" w:cs="Arial"/>
          <w:spacing w:val="-4"/>
          <w:sz w:val="22"/>
          <w:szCs w:val="22"/>
        </w:rPr>
      </w:pPr>
      <w:r w:rsidRPr="00F72D00">
        <w:rPr>
          <w:rFonts w:ascii="Arial" w:hAnsi="Arial" w:cs="Arial"/>
          <w:spacing w:val="-4"/>
          <w:sz w:val="22"/>
          <w:szCs w:val="22"/>
        </w:rPr>
        <w:t>(g)</w:t>
      </w:r>
      <w:r w:rsidRPr="00F72D00">
        <w:rPr>
          <w:rFonts w:ascii="Arial" w:hAnsi="Arial" w:cs="Arial"/>
          <w:spacing w:val="-4"/>
          <w:sz w:val="22"/>
          <w:szCs w:val="22"/>
        </w:rPr>
        <w:tab/>
        <w:t>H</w:t>
      </w:r>
      <w:r w:rsidR="00F3244E" w:rsidRPr="00F72D00">
        <w:rPr>
          <w:rFonts w:ascii="Arial" w:hAnsi="Arial" w:cs="Arial"/>
          <w:spacing w:val="-4"/>
          <w:sz w:val="22"/>
          <w:szCs w:val="22"/>
        </w:rPr>
        <w:t>ighly flammable substances</w:t>
      </w:r>
      <w:r w:rsidRPr="00F72D00">
        <w:rPr>
          <w:rFonts w:ascii="Arial" w:hAnsi="Arial" w:cs="Arial"/>
          <w:spacing w:val="-4"/>
          <w:sz w:val="22"/>
          <w:szCs w:val="22"/>
        </w:rPr>
        <w:t>, candles or naked flames</w:t>
      </w:r>
      <w:r w:rsidR="00F3244E" w:rsidRPr="00F72D00">
        <w:rPr>
          <w:rFonts w:ascii="Arial" w:hAnsi="Arial" w:cs="Arial"/>
          <w:spacing w:val="-4"/>
          <w:sz w:val="22"/>
          <w:szCs w:val="22"/>
        </w:rPr>
        <w:t xml:space="preserve"> shall not be brought into or used in any part of the premises.  No internal decorations of</w:t>
      </w:r>
      <w:r w:rsidR="00B66CD1">
        <w:rPr>
          <w:rFonts w:ascii="Arial" w:hAnsi="Arial" w:cs="Arial"/>
          <w:spacing w:val="-4"/>
          <w:sz w:val="22"/>
          <w:szCs w:val="22"/>
        </w:rPr>
        <w:t xml:space="preserve"> </w:t>
      </w:r>
      <w:r w:rsidR="00F3244E" w:rsidRPr="00F72D00">
        <w:rPr>
          <w:rFonts w:ascii="Arial" w:hAnsi="Arial" w:cs="Arial"/>
          <w:spacing w:val="-4"/>
          <w:sz w:val="22"/>
          <w:szCs w:val="22"/>
        </w:rPr>
        <w:t>a combustible nature (e.g.  polystyrene, cotton, etc.) shall be undertaken or erected without the consent of The General Committee;</w:t>
      </w:r>
    </w:p>
    <w:p w14:paraId="517607B5" w14:textId="77777777" w:rsidR="00F3244E" w:rsidRPr="00F72D00" w:rsidRDefault="00277DBA">
      <w:pPr>
        <w:pStyle w:val="BodyText"/>
        <w:ind w:left="420" w:hanging="420"/>
        <w:rPr>
          <w:rFonts w:ascii="Arial" w:hAnsi="Arial" w:cs="Arial"/>
          <w:spacing w:val="-4"/>
          <w:sz w:val="22"/>
          <w:szCs w:val="22"/>
        </w:rPr>
      </w:pPr>
      <w:r w:rsidRPr="00F72D00">
        <w:rPr>
          <w:rFonts w:ascii="Arial" w:hAnsi="Arial" w:cs="Arial"/>
          <w:spacing w:val="-4"/>
          <w:sz w:val="22"/>
          <w:szCs w:val="22"/>
        </w:rPr>
        <w:t>(h)</w:t>
      </w:r>
      <w:r w:rsidRPr="00F72D00">
        <w:rPr>
          <w:rFonts w:ascii="Arial" w:hAnsi="Arial" w:cs="Arial"/>
          <w:spacing w:val="-4"/>
          <w:sz w:val="22"/>
          <w:szCs w:val="22"/>
        </w:rPr>
        <w:tab/>
        <w:t>N</w:t>
      </w:r>
      <w:r w:rsidR="00F3244E" w:rsidRPr="00F72D00">
        <w:rPr>
          <w:rFonts w:ascii="Arial" w:hAnsi="Arial" w:cs="Arial"/>
          <w:spacing w:val="-4"/>
          <w:sz w:val="22"/>
          <w:szCs w:val="22"/>
        </w:rPr>
        <w:t>o unauthorised heating appliances shall be used on the premises;</w:t>
      </w:r>
    </w:p>
    <w:p w14:paraId="38128F29" w14:textId="77777777" w:rsidR="00F3244E" w:rsidRPr="00F72D00" w:rsidRDefault="00F3244E">
      <w:pPr>
        <w:pStyle w:val="BodyText"/>
        <w:ind w:left="420" w:hanging="420"/>
        <w:rPr>
          <w:rFonts w:ascii="Arial" w:hAnsi="Arial" w:cs="Arial"/>
          <w:spacing w:val="-4"/>
          <w:sz w:val="22"/>
          <w:szCs w:val="22"/>
        </w:rPr>
      </w:pPr>
      <w:r w:rsidRPr="00F72D00">
        <w:rPr>
          <w:rFonts w:ascii="Arial" w:hAnsi="Arial" w:cs="Arial"/>
          <w:spacing w:val="-4"/>
          <w:sz w:val="22"/>
          <w:szCs w:val="22"/>
        </w:rPr>
        <w:t>(i)</w:t>
      </w:r>
      <w:r w:rsidRPr="00F72D00">
        <w:rPr>
          <w:rFonts w:ascii="Arial" w:hAnsi="Arial" w:cs="Arial"/>
          <w:spacing w:val="-4"/>
          <w:sz w:val="22"/>
          <w:szCs w:val="22"/>
        </w:rPr>
        <w:tab/>
      </w:r>
      <w:r w:rsidR="00277DBA" w:rsidRPr="00F72D00">
        <w:rPr>
          <w:rFonts w:ascii="Arial" w:hAnsi="Arial" w:cs="Arial"/>
          <w:spacing w:val="-4"/>
          <w:sz w:val="22"/>
          <w:szCs w:val="22"/>
        </w:rPr>
        <w:t>N</w:t>
      </w:r>
      <w:r w:rsidRPr="00F72D00">
        <w:rPr>
          <w:rFonts w:ascii="Arial" w:hAnsi="Arial" w:cs="Arial"/>
          <w:spacing w:val="-4"/>
          <w:sz w:val="22"/>
          <w:szCs w:val="22"/>
        </w:rPr>
        <w:t>o smoke machines or hazers are to be used without specific agreement from the committee.</w:t>
      </w:r>
    </w:p>
    <w:p w14:paraId="3B0AE90B" w14:textId="77777777" w:rsidR="008D4610" w:rsidRPr="00F72D00" w:rsidRDefault="008D4610">
      <w:pPr>
        <w:pStyle w:val="BodyText"/>
        <w:ind w:left="420" w:hanging="420"/>
        <w:rPr>
          <w:rFonts w:ascii="Arial" w:hAnsi="Arial" w:cs="Arial"/>
          <w:spacing w:val="-4"/>
          <w:sz w:val="22"/>
          <w:szCs w:val="22"/>
        </w:rPr>
      </w:pPr>
      <w:r w:rsidRPr="00F72D00">
        <w:rPr>
          <w:rFonts w:ascii="Arial" w:hAnsi="Arial" w:cs="Arial"/>
          <w:spacing w:val="-4"/>
          <w:sz w:val="22"/>
          <w:szCs w:val="22"/>
        </w:rPr>
        <w:t>(j)</w:t>
      </w:r>
      <w:r w:rsidRPr="00F72D00">
        <w:rPr>
          <w:rFonts w:ascii="Arial" w:hAnsi="Arial" w:cs="Arial"/>
          <w:spacing w:val="-4"/>
          <w:sz w:val="22"/>
          <w:szCs w:val="22"/>
        </w:rPr>
        <w:tab/>
        <w:t>No helium balloons to be brought into the Hilt.</w:t>
      </w:r>
    </w:p>
    <w:p w14:paraId="2C9B19F9" w14:textId="5147E1A5" w:rsidR="00F3244E" w:rsidRPr="00F72D00" w:rsidRDefault="008D4610">
      <w:pPr>
        <w:pStyle w:val="BodyText"/>
        <w:ind w:left="420" w:hanging="420"/>
        <w:rPr>
          <w:rFonts w:ascii="Arial" w:hAnsi="Arial" w:cs="Arial"/>
          <w:spacing w:val="-4"/>
          <w:sz w:val="22"/>
          <w:szCs w:val="22"/>
        </w:rPr>
      </w:pPr>
      <w:r w:rsidRPr="00F72D00">
        <w:rPr>
          <w:rFonts w:ascii="Arial" w:hAnsi="Arial" w:cs="Arial"/>
          <w:spacing w:val="-4"/>
          <w:sz w:val="22"/>
          <w:szCs w:val="22"/>
        </w:rPr>
        <w:t>(k</w:t>
      </w:r>
      <w:r w:rsidR="00F3244E" w:rsidRPr="00F72D00">
        <w:rPr>
          <w:rFonts w:ascii="Arial" w:hAnsi="Arial" w:cs="Arial"/>
          <w:spacing w:val="-4"/>
          <w:sz w:val="22"/>
          <w:szCs w:val="22"/>
        </w:rPr>
        <w:t>)</w:t>
      </w:r>
      <w:r w:rsidR="00F3244E" w:rsidRPr="00F72D00">
        <w:rPr>
          <w:rFonts w:ascii="Arial" w:hAnsi="Arial" w:cs="Arial"/>
          <w:spacing w:val="-4"/>
          <w:sz w:val="22"/>
          <w:szCs w:val="22"/>
        </w:rPr>
        <w:tab/>
      </w:r>
      <w:r w:rsidR="00277DBA" w:rsidRPr="00F72D00">
        <w:rPr>
          <w:rFonts w:ascii="Arial" w:hAnsi="Arial" w:cs="Arial"/>
          <w:spacing w:val="-4"/>
          <w:sz w:val="22"/>
          <w:szCs w:val="22"/>
        </w:rPr>
        <w:t>T</w:t>
      </w:r>
      <w:r w:rsidR="00F3244E" w:rsidRPr="00F72D00">
        <w:rPr>
          <w:rFonts w:ascii="Arial" w:hAnsi="Arial" w:cs="Arial"/>
          <w:spacing w:val="-4"/>
          <w:sz w:val="22"/>
          <w:szCs w:val="22"/>
        </w:rPr>
        <w:t>he</w:t>
      </w:r>
      <w:r w:rsidR="00E6623F">
        <w:rPr>
          <w:rFonts w:ascii="Arial" w:hAnsi="Arial" w:cs="Arial"/>
          <w:spacing w:val="-4"/>
          <w:sz w:val="22"/>
          <w:szCs w:val="22"/>
        </w:rPr>
        <w:t>re is a</w:t>
      </w:r>
      <w:r w:rsidR="00F3244E" w:rsidRPr="00F72D00">
        <w:rPr>
          <w:rFonts w:ascii="Arial" w:hAnsi="Arial" w:cs="Arial"/>
          <w:spacing w:val="-4"/>
          <w:sz w:val="22"/>
          <w:szCs w:val="22"/>
        </w:rPr>
        <w:t xml:space="preserve"> First Aid box readily available to all users of the premises.  </w:t>
      </w:r>
      <w:r w:rsidR="00E6623F">
        <w:rPr>
          <w:rFonts w:ascii="Arial" w:hAnsi="Arial" w:cs="Arial"/>
          <w:spacing w:val="-4"/>
          <w:sz w:val="22"/>
          <w:szCs w:val="22"/>
        </w:rPr>
        <w:t xml:space="preserve">They </w:t>
      </w:r>
      <w:proofErr w:type="gramStart"/>
      <w:r w:rsidR="00E6623F">
        <w:rPr>
          <w:rFonts w:ascii="Arial" w:hAnsi="Arial" w:cs="Arial"/>
          <w:spacing w:val="-4"/>
          <w:sz w:val="22"/>
          <w:szCs w:val="22"/>
        </w:rPr>
        <w:t>are</w:t>
      </w:r>
      <w:r w:rsidR="00F3244E" w:rsidRPr="00F72D00">
        <w:rPr>
          <w:rFonts w:ascii="Arial" w:hAnsi="Arial" w:cs="Arial"/>
          <w:spacing w:val="-4"/>
          <w:sz w:val="22"/>
          <w:szCs w:val="22"/>
        </w:rPr>
        <w:t xml:space="preserve"> located in</w:t>
      </w:r>
      <w:proofErr w:type="gramEnd"/>
      <w:r w:rsidR="00F3244E" w:rsidRPr="00F72D00">
        <w:rPr>
          <w:rFonts w:ascii="Arial" w:hAnsi="Arial" w:cs="Arial"/>
          <w:spacing w:val="-4"/>
          <w:sz w:val="22"/>
          <w:szCs w:val="22"/>
        </w:rPr>
        <w:t xml:space="preserve"> the Kitchen</w:t>
      </w:r>
      <w:r w:rsidR="00E6623F">
        <w:rPr>
          <w:rFonts w:ascii="Arial" w:hAnsi="Arial" w:cs="Arial"/>
          <w:spacing w:val="-4"/>
          <w:sz w:val="22"/>
          <w:szCs w:val="22"/>
        </w:rPr>
        <w:t xml:space="preserve"> of each room</w:t>
      </w:r>
      <w:r w:rsidR="00F3244E" w:rsidRPr="00F72D00">
        <w:rPr>
          <w:rFonts w:ascii="Arial" w:hAnsi="Arial" w:cs="Arial"/>
          <w:spacing w:val="-4"/>
          <w:sz w:val="22"/>
          <w:szCs w:val="22"/>
        </w:rPr>
        <w:t xml:space="preserve"> and must be returned there after use.  The Community Centre Manager must be informed of any accident or injury occurring on the premises and the Hirer must ensure that any accident is recorded in the Accident Book which will be kept with the First Aid book and box;</w:t>
      </w:r>
    </w:p>
    <w:p w14:paraId="70C5FC86" w14:textId="70C11D57" w:rsidR="00662637" w:rsidRPr="00F72D00" w:rsidRDefault="008D4610">
      <w:pPr>
        <w:pStyle w:val="BodyText"/>
        <w:ind w:left="420" w:hanging="420"/>
        <w:rPr>
          <w:rFonts w:ascii="Arial" w:hAnsi="Arial" w:cs="Arial"/>
          <w:b/>
          <w:bCs/>
          <w:noProof/>
          <w:sz w:val="22"/>
          <w:szCs w:val="22"/>
        </w:rPr>
      </w:pPr>
      <w:r w:rsidRPr="00F72D00">
        <w:rPr>
          <w:rFonts w:ascii="Arial" w:hAnsi="Arial" w:cs="Arial"/>
          <w:noProof/>
          <w:sz w:val="22"/>
          <w:szCs w:val="22"/>
        </w:rPr>
        <w:lastRenderedPageBreak/>
        <w:t>(l</w:t>
      </w:r>
      <w:r w:rsidR="00277DBA" w:rsidRPr="00F72D00">
        <w:rPr>
          <w:rFonts w:ascii="Arial" w:hAnsi="Arial" w:cs="Arial"/>
          <w:noProof/>
          <w:sz w:val="22"/>
          <w:szCs w:val="22"/>
        </w:rPr>
        <w:t>)</w:t>
      </w:r>
      <w:r w:rsidR="00277DBA" w:rsidRPr="00F72D00">
        <w:rPr>
          <w:rFonts w:ascii="Arial" w:hAnsi="Arial" w:cs="Arial"/>
          <w:noProof/>
          <w:sz w:val="22"/>
          <w:szCs w:val="22"/>
        </w:rPr>
        <w:tab/>
        <w:t>A</w:t>
      </w:r>
      <w:r w:rsidR="00F3244E" w:rsidRPr="00F72D00">
        <w:rPr>
          <w:rFonts w:ascii="Arial" w:hAnsi="Arial" w:cs="Arial"/>
          <w:noProof/>
          <w:sz w:val="22"/>
          <w:szCs w:val="22"/>
        </w:rPr>
        <w:t>ll electrical equipment brought into the building shall comply with the Electricity at Work Regulations 1989 and any subsequent legislation. The General Committee disclaims all responsibility for all claims and costs arising from the use of any equipment that does not so comply.</w:t>
      </w:r>
    </w:p>
    <w:p w14:paraId="199E7CC1" w14:textId="347B1449" w:rsidR="00F3244E" w:rsidRPr="00F72D00" w:rsidRDefault="00B55D0B">
      <w:pPr>
        <w:pStyle w:val="BodyText"/>
        <w:ind w:left="420" w:hanging="420"/>
        <w:rPr>
          <w:rFonts w:ascii="Arial" w:hAnsi="Arial" w:cs="Arial"/>
          <w:b/>
          <w:bCs/>
          <w:noProof/>
          <w:sz w:val="22"/>
          <w:szCs w:val="22"/>
        </w:rPr>
      </w:pPr>
      <w:r w:rsidRPr="00F72D00">
        <w:rPr>
          <w:rFonts w:ascii="Arial" w:hAnsi="Arial" w:cs="Arial"/>
          <w:b/>
          <w:bCs/>
          <w:noProof/>
          <w:sz w:val="22"/>
          <w:szCs w:val="22"/>
        </w:rPr>
        <w:t>7.</w:t>
      </w:r>
      <w:r w:rsidRPr="00F72D00">
        <w:rPr>
          <w:rFonts w:ascii="Arial" w:hAnsi="Arial" w:cs="Arial"/>
          <w:noProof/>
          <w:sz w:val="22"/>
          <w:szCs w:val="22"/>
        </w:rPr>
        <w:t xml:space="preserve">  </w:t>
      </w:r>
      <w:r w:rsidR="00A16859" w:rsidRPr="00F72D00">
        <w:rPr>
          <w:rFonts w:ascii="Arial" w:hAnsi="Arial" w:cs="Arial"/>
          <w:noProof/>
          <w:sz w:val="22"/>
          <w:szCs w:val="22"/>
        </w:rPr>
        <w:t xml:space="preserve">  </w:t>
      </w:r>
      <w:r w:rsidRPr="00F72D00">
        <w:rPr>
          <w:rFonts w:ascii="Arial" w:hAnsi="Arial" w:cs="Arial"/>
          <w:b/>
          <w:bCs/>
          <w:noProof/>
          <w:sz w:val="22"/>
          <w:szCs w:val="22"/>
        </w:rPr>
        <w:t>Public Health Emergencies</w:t>
      </w:r>
    </w:p>
    <w:p w14:paraId="486C5784" w14:textId="3BB67864" w:rsidR="00B55D0B" w:rsidRPr="00F72D00" w:rsidRDefault="00B55D0B" w:rsidP="00B66CD1">
      <w:pPr>
        <w:pStyle w:val="BodyText"/>
        <w:rPr>
          <w:rFonts w:ascii="Arial" w:hAnsi="Arial" w:cs="Arial"/>
          <w:noProof/>
          <w:sz w:val="22"/>
          <w:szCs w:val="22"/>
        </w:rPr>
      </w:pPr>
      <w:r w:rsidRPr="00F72D00">
        <w:rPr>
          <w:rFonts w:ascii="Arial" w:hAnsi="Arial" w:cs="Arial"/>
          <w:noProof/>
          <w:sz w:val="22"/>
          <w:szCs w:val="22"/>
        </w:rPr>
        <w:t>For containment and prevention of contagious viruses and diseases, Hirers are required to maintain strict adherence to Local Authority and/or Government guidelines for hygiene standards in dealing with viral outbreaks and pandemics.  Hygiene standards introduced by the Association must also be adhered to a</w:t>
      </w:r>
      <w:r w:rsidR="00FC0CE3">
        <w:rPr>
          <w:rFonts w:ascii="Arial" w:hAnsi="Arial" w:cs="Arial"/>
          <w:noProof/>
          <w:sz w:val="22"/>
          <w:szCs w:val="22"/>
        </w:rPr>
        <w:t>t</w:t>
      </w:r>
      <w:r w:rsidRPr="00F72D00">
        <w:rPr>
          <w:rFonts w:ascii="Arial" w:hAnsi="Arial" w:cs="Arial"/>
          <w:noProof/>
          <w:sz w:val="22"/>
          <w:szCs w:val="22"/>
        </w:rPr>
        <w:t xml:space="preserve"> all times.</w:t>
      </w:r>
    </w:p>
    <w:p w14:paraId="7024B660" w14:textId="6372BD46" w:rsidR="00F3244E" w:rsidRPr="00F72D00" w:rsidRDefault="00B55D0B">
      <w:pPr>
        <w:pStyle w:val="BodyText"/>
        <w:ind w:left="400" w:hanging="400"/>
        <w:rPr>
          <w:rFonts w:ascii="Arial" w:hAnsi="Arial" w:cs="Arial"/>
          <w:b/>
          <w:bCs/>
          <w:spacing w:val="-4"/>
          <w:sz w:val="22"/>
          <w:szCs w:val="22"/>
        </w:rPr>
      </w:pPr>
      <w:r w:rsidRPr="00F72D00">
        <w:rPr>
          <w:rFonts w:ascii="Arial" w:hAnsi="Arial" w:cs="Arial"/>
          <w:b/>
          <w:spacing w:val="-4"/>
          <w:sz w:val="22"/>
          <w:szCs w:val="22"/>
        </w:rPr>
        <w:t>8.</w:t>
      </w:r>
      <w:r w:rsidR="00F3244E" w:rsidRPr="00F72D00">
        <w:rPr>
          <w:rFonts w:ascii="Arial" w:hAnsi="Arial" w:cs="Arial"/>
          <w:b/>
          <w:spacing w:val="-4"/>
          <w:sz w:val="22"/>
          <w:szCs w:val="22"/>
        </w:rPr>
        <w:tab/>
        <w:t>Supervision</w:t>
      </w:r>
    </w:p>
    <w:p w14:paraId="4B757EE7" w14:textId="7D837E6D" w:rsidR="00F3244E" w:rsidRDefault="00F3244E" w:rsidP="00B66CD1">
      <w:pPr>
        <w:pStyle w:val="BodyText"/>
        <w:rPr>
          <w:rFonts w:ascii="Arial" w:hAnsi="Arial" w:cs="Arial"/>
          <w:spacing w:val="-4"/>
          <w:sz w:val="22"/>
          <w:szCs w:val="22"/>
        </w:rPr>
      </w:pPr>
      <w:r w:rsidRPr="00F72D00">
        <w:rPr>
          <w:rFonts w:ascii="Arial" w:hAnsi="Arial" w:cs="Arial"/>
          <w:spacing w:val="-4"/>
          <w:sz w:val="22"/>
          <w:szCs w:val="22"/>
        </w:rPr>
        <w:t>The Hirer or person in charge of an activity shall not be under 18 years of</w:t>
      </w:r>
      <w:r w:rsidR="00675177">
        <w:rPr>
          <w:rFonts w:ascii="Arial" w:hAnsi="Arial" w:cs="Arial"/>
          <w:spacing w:val="-4"/>
          <w:sz w:val="22"/>
          <w:szCs w:val="22"/>
        </w:rPr>
        <w:t xml:space="preserve"> </w:t>
      </w:r>
      <w:r w:rsidRPr="00F72D00">
        <w:rPr>
          <w:rFonts w:ascii="Arial" w:hAnsi="Arial" w:cs="Arial"/>
          <w:spacing w:val="-4"/>
          <w:sz w:val="22"/>
          <w:szCs w:val="22"/>
        </w:rPr>
        <w:t>age and shall be on the premises for the entire period of hire or duration of the activity.  She/he shall not be engaged in any duties which prevent him/her from exercising general supervision.</w:t>
      </w:r>
    </w:p>
    <w:p w14:paraId="7A01BBDC" w14:textId="42012509" w:rsidR="00A26933" w:rsidRPr="00A80A27" w:rsidRDefault="00A26933" w:rsidP="00675177">
      <w:pPr>
        <w:pStyle w:val="BodyText"/>
        <w:rPr>
          <w:rFonts w:ascii="Arial" w:hAnsi="Arial" w:cs="Arial"/>
          <w:b/>
          <w:bCs/>
          <w:spacing w:val="-4"/>
          <w:sz w:val="22"/>
          <w:szCs w:val="22"/>
        </w:rPr>
      </w:pPr>
      <w:r w:rsidRPr="00A80A27">
        <w:rPr>
          <w:rFonts w:ascii="Arial" w:hAnsi="Arial" w:cs="Arial"/>
          <w:b/>
          <w:bCs/>
          <w:spacing w:val="-4"/>
          <w:sz w:val="22"/>
          <w:szCs w:val="22"/>
        </w:rPr>
        <w:t>C</w:t>
      </w:r>
      <w:r w:rsidR="00A80A27">
        <w:rPr>
          <w:rFonts w:ascii="Arial" w:hAnsi="Arial" w:cs="Arial"/>
          <w:b/>
          <w:bCs/>
          <w:spacing w:val="-4"/>
          <w:sz w:val="22"/>
          <w:szCs w:val="22"/>
        </w:rPr>
        <w:t>HILDREN MUST BE SUPERVISED AT ALL TIMES.</w:t>
      </w:r>
    </w:p>
    <w:p w14:paraId="759251D6" w14:textId="77777777" w:rsidR="00F3244E" w:rsidRPr="00F72D00" w:rsidRDefault="00F3244E" w:rsidP="00675177">
      <w:pPr>
        <w:pStyle w:val="BodyText"/>
        <w:rPr>
          <w:rFonts w:ascii="Arial" w:hAnsi="Arial" w:cs="Arial"/>
          <w:spacing w:val="-4"/>
          <w:sz w:val="22"/>
          <w:szCs w:val="22"/>
        </w:rPr>
      </w:pPr>
      <w:r w:rsidRPr="00F72D00">
        <w:rPr>
          <w:rFonts w:ascii="Arial" w:hAnsi="Arial" w:cs="Arial"/>
          <w:spacing w:val="-4"/>
          <w:sz w:val="22"/>
          <w:szCs w:val="22"/>
        </w:rPr>
        <w:t>When the premises or any part of them are used for the purpose of public entertainment, there shall be a minimum of two persons, neither of whom shall be less than 18 years of age, on duty where under 100 persons are attending the entertainment. Where the number present is over 100 the number of adult attendants required is increased to three.</w:t>
      </w:r>
    </w:p>
    <w:p w14:paraId="6CB41F0A" w14:textId="652C384F" w:rsidR="00F3244E" w:rsidRPr="00F72D00" w:rsidRDefault="00F3244E" w:rsidP="00675177">
      <w:pPr>
        <w:pStyle w:val="BodyText"/>
        <w:numPr>
          <w:ins w:id="1" w:author="Jane" w:date="2011-07-12T14:04:00Z"/>
        </w:numPr>
        <w:rPr>
          <w:rFonts w:ascii="Arial" w:hAnsi="Arial" w:cs="Arial"/>
          <w:spacing w:val="-4"/>
          <w:sz w:val="22"/>
          <w:szCs w:val="22"/>
        </w:rPr>
      </w:pPr>
      <w:r w:rsidRPr="00F72D00">
        <w:rPr>
          <w:rFonts w:ascii="Arial" w:hAnsi="Arial" w:cs="Arial"/>
          <w:spacing w:val="-4"/>
          <w:sz w:val="22"/>
          <w:szCs w:val="22"/>
        </w:rPr>
        <w:t>The committee undertakes to display in the halls relevant informa</w:t>
      </w:r>
      <w:r w:rsidR="00E40157" w:rsidRPr="00F72D00">
        <w:rPr>
          <w:rFonts w:ascii="Arial" w:hAnsi="Arial" w:cs="Arial"/>
          <w:spacing w:val="-4"/>
          <w:sz w:val="22"/>
          <w:szCs w:val="22"/>
        </w:rPr>
        <w:t>tion on essential safety including</w:t>
      </w:r>
      <w:r w:rsidRPr="00F72D00">
        <w:rPr>
          <w:rFonts w:ascii="Arial" w:hAnsi="Arial" w:cs="Arial"/>
          <w:spacing w:val="-4"/>
          <w:sz w:val="22"/>
          <w:szCs w:val="22"/>
        </w:rPr>
        <w:t xml:space="preserve"> action to be taken in event of fire which includes: the operation of the fire equipment, calling the fire brigade, evacuating the premises, escape routes and the need to keep fire doors closed, The Hirer should make themselves aware of their responsibility in the event of a fire.</w:t>
      </w:r>
    </w:p>
    <w:p w14:paraId="5517B679" w14:textId="211FBD6D" w:rsidR="00F3244E" w:rsidRPr="00F72D00" w:rsidRDefault="00B55D0B">
      <w:pPr>
        <w:pStyle w:val="BodyText"/>
        <w:ind w:left="400" w:hanging="400"/>
        <w:rPr>
          <w:rFonts w:ascii="Arial" w:hAnsi="Arial" w:cs="Arial"/>
          <w:b/>
          <w:bCs/>
          <w:spacing w:val="-4"/>
          <w:sz w:val="22"/>
          <w:szCs w:val="22"/>
        </w:rPr>
      </w:pPr>
      <w:r w:rsidRPr="00F72D00">
        <w:rPr>
          <w:rFonts w:ascii="Arial" w:hAnsi="Arial" w:cs="Arial"/>
          <w:b/>
          <w:spacing w:val="-4"/>
          <w:sz w:val="22"/>
          <w:szCs w:val="22"/>
        </w:rPr>
        <w:t>9,</w:t>
      </w:r>
      <w:r w:rsidR="00F3244E" w:rsidRPr="00F72D00">
        <w:rPr>
          <w:rFonts w:ascii="Arial" w:hAnsi="Arial" w:cs="Arial"/>
          <w:b/>
          <w:spacing w:val="-4"/>
          <w:sz w:val="22"/>
          <w:szCs w:val="22"/>
        </w:rPr>
        <w:tab/>
        <w:t>Safety of vulnerable people</w:t>
      </w:r>
    </w:p>
    <w:p w14:paraId="09C012E8" w14:textId="77777777" w:rsidR="00F3244E" w:rsidRPr="00F72D00" w:rsidRDefault="00F3244E" w:rsidP="00675177">
      <w:pPr>
        <w:pStyle w:val="BodyText"/>
        <w:rPr>
          <w:rFonts w:ascii="Arial" w:hAnsi="Arial" w:cs="Arial"/>
          <w:sz w:val="22"/>
          <w:szCs w:val="22"/>
        </w:rPr>
      </w:pPr>
      <w:r w:rsidRPr="00F72D00">
        <w:rPr>
          <w:rFonts w:ascii="Arial" w:hAnsi="Arial" w:cs="Arial"/>
          <w:noProof/>
          <w:sz w:val="22"/>
          <w:szCs w:val="22"/>
        </w:rPr>
        <w:t>No activities or groups involving either children or vulnerable adults will be permitted on the premises except with the written agreement of The General Committee, which will require that the relevant provisions of the Children Act 1989</w:t>
      </w:r>
      <w:r w:rsidRPr="00F72D00">
        <w:rPr>
          <w:rFonts w:ascii="Arial" w:hAnsi="Arial" w:cs="Arial"/>
          <w:sz w:val="22"/>
          <w:szCs w:val="22"/>
        </w:rPr>
        <w:t xml:space="preserve"> and subsequent legislation, the Home Office Code of Practice </w:t>
      </w:r>
      <w:r w:rsidRPr="00F72D00">
        <w:rPr>
          <w:rFonts w:ascii="Arial" w:hAnsi="Arial" w:cs="Arial"/>
          <w:i/>
          <w:iCs/>
          <w:sz w:val="22"/>
          <w:szCs w:val="22"/>
        </w:rPr>
        <w:t>Safe from Harm</w:t>
      </w:r>
      <w:r w:rsidRPr="00F72D00">
        <w:rPr>
          <w:rFonts w:ascii="Arial" w:hAnsi="Arial" w:cs="Arial"/>
          <w:sz w:val="22"/>
          <w:szCs w:val="22"/>
        </w:rPr>
        <w:t>,</w:t>
      </w:r>
      <w:r w:rsidRPr="00F72D00">
        <w:rPr>
          <w:rFonts w:ascii="Arial" w:hAnsi="Arial" w:cs="Arial"/>
          <w:noProof/>
          <w:sz w:val="22"/>
          <w:szCs w:val="22"/>
        </w:rPr>
        <w:t xml:space="preserve"> and any conditions required by </w:t>
      </w:r>
      <w:r w:rsidRPr="00F72D00">
        <w:rPr>
          <w:rFonts w:ascii="Arial" w:hAnsi="Arial" w:cs="Arial"/>
          <w:sz w:val="22"/>
          <w:szCs w:val="22"/>
        </w:rPr>
        <w:t>the Office for Standards in Education (OFSTED)</w:t>
      </w:r>
      <w:r w:rsidRPr="00F72D00">
        <w:rPr>
          <w:rFonts w:ascii="Arial" w:hAnsi="Arial" w:cs="Arial"/>
          <w:noProof/>
          <w:sz w:val="22"/>
          <w:szCs w:val="22"/>
        </w:rPr>
        <w:t xml:space="preserve"> </w:t>
      </w:r>
      <w:r w:rsidRPr="00F72D00">
        <w:rPr>
          <w:rFonts w:ascii="Arial" w:hAnsi="Arial" w:cs="Arial"/>
          <w:sz w:val="22"/>
          <w:szCs w:val="22"/>
        </w:rPr>
        <w:t xml:space="preserve">or by the local Social Services Department (as appropriate) </w:t>
      </w:r>
      <w:r w:rsidRPr="00F72D00">
        <w:rPr>
          <w:rFonts w:ascii="Arial" w:hAnsi="Arial" w:cs="Arial"/>
          <w:noProof/>
          <w:sz w:val="22"/>
          <w:szCs w:val="22"/>
        </w:rPr>
        <w:t>are complied with before giving such permission.</w:t>
      </w:r>
    </w:p>
    <w:p w14:paraId="28A204AE" w14:textId="77777777" w:rsidR="00F3244E" w:rsidRPr="00F72D00" w:rsidRDefault="00F3244E" w:rsidP="00675177">
      <w:pPr>
        <w:pStyle w:val="BodyText"/>
        <w:rPr>
          <w:rFonts w:ascii="Arial" w:hAnsi="Arial" w:cs="Arial"/>
          <w:sz w:val="22"/>
          <w:szCs w:val="22"/>
        </w:rPr>
      </w:pPr>
      <w:r w:rsidRPr="00F72D00">
        <w:rPr>
          <w:rFonts w:ascii="Arial" w:hAnsi="Arial" w:cs="Arial"/>
          <w:sz w:val="22"/>
          <w:szCs w:val="22"/>
        </w:rPr>
        <w:t xml:space="preserve">All organisers of activities involving children and/or vulnerable adults are required to comply with the recommendations of Community Matters Information Sheets 30, 81 and 81A and The General Committee reserves the right to exclude from the premises any organisation that fails to comply with this requirement.  </w:t>
      </w:r>
    </w:p>
    <w:p w14:paraId="6A9A5C1A" w14:textId="4F8A733E" w:rsidR="00F3244E" w:rsidRDefault="00F3244E" w:rsidP="00675177">
      <w:pPr>
        <w:pStyle w:val="BodyText"/>
        <w:rPr>
          <w:rFonts w:ascii="Arial" w:hAnsi="Arial" w:cs="Arial"/>
          <w:noProof/>
          <w:sz w:val="22"/>
          <w:szCs w:val="22"/>
        </w:rPr>
      </w:pPr>
      <w:r w:rsidRPr="00F72D00">
        <w:rPr>
          <w:rFonts w:ascii="Arial" w:hAnsi="Arial" w:cs="Arial"/>
          <w:noProof/>
          <w:sz w:val="22"/>
          <w:szCs w:val="22"/>
        </w:rPr>
        <w:t xml:space="preserve">In the case of affiliated groups or outside hirers, it is the responsibility of the organisers of the activities concerned to ensure </w:t>
      </w:r>
      <w:r w:rsidRPr="00F72D00">
        <w:rPr>
          <w:rFonts w:ascii="Arial" w:hAnsi="Arial" w:cs="Arial"/>
          <w:sz w:val="22"/>
          <w:szCs w:val="22"/>
        </w:rPr>
        <w:t xml:space="preserve">compliance with these requirements, so </w:t>
      </w:r>
      <w:r w:rsidRPr="00F72D00">
        <w:rPr>
          <w:rFonts w:ascii="Arial" w:hAnsi="Arial" w:cs="Arial"/>
          <w:noProof/>
          <w:sz w:val="22"/>
          <w:szCs w:val="22"/>
        </w:rPr>
        <w:t>that only fit and proper persons have access to young children</w:t>
      </w:r>
      <w:r w:rsidRPr="00F72D00">
        <w:rPr>
          <w:rFonts w:ascii="Arial" w:hAnsi="Arial" w:cs="Arial"/>
          <w:sz w:val="22"/>
          <w:szCs w:val="22"/>
        </w:rPr>
        <w:t xml:space="preserve"> and/or vulnerable adults</w:t>
      </w:r>
      <w:r w:rsidRPr="00F72D00">
        <w:rPr>
          <w:rFonts w:ascii="Arial" w:hAnsi="Arial" w:cs="Arial"/>
          <w:noProof/>
          <w:sz w:val="22"/>
          <w:szCs w:val="22"/>
        </w:rPr>
        <w:t>, and that such persons shall at all times be in attendance upon children</w:t>
      </w:r>
      <w:r w:rsidRPr="00F72D00">
        <w:rPr>
          <w:rFonts w:ascii="Arial" w:hAnsi="Arial" w:cs="Arial"/>
          <w:sz w:val="22"/>
          <w:szCs w:val="22"/>
        </w:rPr>
        <w:t xml:space="preserve"> and/or vulnerable adults </w:t>
      </w:r>
      <w:r w:rsidRPr="00F72D00">
        <w:rPr>
          <w:rFonts w:ascii="Arial" w:hAnsi="Arial" w:cs="Arial"/>
          <w:noProof/>
          <w:sz w:val="22"/>
          <w:szCs w:val="22"/>
        </w:rPr>
        <w:t>who are on the premises for the activities concerned.</w:t>
      </w:r>
    </w:p>
    <w:p w14:paraId="160DDDA0" w14:textId="1FFFE623" w:rsidR="00FA064E" w:rsidRPr="00A80A27" w:rsidRDefault="00FA064E" w:rsidP="00FA064E">
      <w:pPr>
        <w:pStyle w:val="BodyText"/>
        <w:rPr>
          <w:rFonts w:ascii="Arial" w:hAnsi="Arial" w:cs="Arial"/>
          <w:noProof/>
          <w:sz w:val="22"/>
          <w:szCs w:val="22"/>
        </w:rPr>
      </w:pPr>
      <w:r w:rsidRPr="00A80A27">
        <w:rPr>
          <w:rFonts w:ascii="Arial" w:hAnsi="Arial" w:cs="Arial"/>
          <w:b/>
          <w:bCs/>
          <w:noProof/>
          <w:sz w:val="22"/>
          <w:szCs w:val="22"/>
        </w:rPr>
        <w:t>10. Safeguarding Procedures</w:t>
      </w:r>
    </w:p>
    <w:p w14:paraId="1B1B7BD9" w14:textId="3521D336" w:rsidR="006D0305" w:rsidRPr="00A80A27" w:rsidRDefault="006D0305" w:rsidP="00FA064E">
      <w:pPr>
        <w:pStyle w:val="BodyText"/>
        <w:rPr>
          <w:rFonts w:ascii="Arial" w:hAnsi="Arial" w:cs="Arial"/>
          <w:noProof/>
          <w:sz w:val="22"/>
          <w:szCs w:val="22"/>
        </w:rPr>
      </w:pPr>
      <w:r w:rsidRPr="00A80A27">
        <w:rPr>
          <w:rFonts w:ascii="Arial" w:hAnsi="Arial" w:cs="Arial"/>
          <w:noProof/>
          <w:sz w:val="22"/>
          <w:szCs w:val="22"/>
        </w:rPr>
        <w:t>The HCA shall do the following:</w:t>
      </w:r>
    </w:p>
    <w:p w14:paraId="122A70DC" w14:textId="35F48624" w:rsidR="00FA064E" w:rsidRPr="00A80A27" w:rsidRDefault="006D0305" w:rsidP="00675177">
      <w:pPr>
        <w:pStyle w:val="BodyText"/>
        <w:rPr>
          <w:rFonts w:ascii="Arial" w:hAnsi="Arial" w:cs="Arial"/>
          <w:noProof/>
          <w:sz w:val="22"/>
          <w:szCs w:val="22"/>
        </w:rPr>
      </w:pPr>
      <w:r w:rsidRPr="00A80A27">
        <w:rPr>
          <w:rFonts w:ascii="Arial" w:hAnsi="Arial" w:cs="Arial"/>
          <w:noProof/>
          <w:sz w:val="22"/>
          <w:szCs w:val="22"/>
        </w:rPr>
        <w:t>Have a nominated Safeguarding Officer (SO)</w:t>
      </w:r>
      <w:r w:rsidR="00E32371" w:rsidRPr="00A80A27">
        <w:rPr>
          <w:rFonts w:ascii="Arial" w:hAnsi="Arial" w:cs="Arial"/>
          <w:noProof/>
          <w:sz w:val="22"/>
          <w:szCs w:val="22"/>
        </w:rPr>
        <w:t>, Nicola MacBean,</w:t>
      </w:r>
      <w:r w:rsidRPr="00A80A27">
        <w:rPr>
          <w:rFonts w:ascii="Arial" w:hAnsi="Arial" w:cs="Arial"/>
          <w:noProof/>
          <w:sz w:val="22"/>
          <w:szCs w:val="22"/>
        </w:rPr>
        <w:t xml:space="preserve"> who can be contacted via email; </w:t>
      </w:r>
      <w:hyperlink r:id="rId14" w:history="1">
        <w:r w:rsidR="00183FFE" w:rsidRPr="003D6D71">
          <w:rPr>
            <w:rStyle w:val="Hyperlink"/>
            <w:rFonts w:ascii="Arial" w:hAnsi="Arial" w:cs="Arial"/>
            <w:noProof/>
            <w:sz w:val="22"/>
            <w:szCs w:val="22"/>
          </w:rPr>
          <w:t>manager@thehilt.org.uk</w:t>
        </w:r>
      </w:hyperlink>
      <w:r w:rsidRPr="00A80A27">
        <w:rPr>
          <w:rFonts w:ascii="Arial" w:hAnsi="Arial" w:cs="Arial"/>
          <w:noProof/>
          <w:sz w:val="22"/>
          <w:szCs w:val="22"/>
        </w:rPr>
        <w:t>.  Alternatively, concerns can be put in writing to Safeguarding Officer, The Hilt, Hiltin</w:t>
      </w:r>
      <w:r w:rsidR="00E32371" w:rsidRPr="00A80A27">
        <w:rPr>
          <w:rFonts w:ascii="Arial" w:hAnsi="Arial" w:cs="Arial"/>
          <w:noProof/>
          <w:sz w:val="22"/>
          <w:szCs w:val="22"/>
        </w:rPr>
        <w:t>g</w:t>
      </w:r>
      <w:r w:rsidRPr="00A80A27">
        <w:rPr>
          <w:rFonts w:ascii="Arial" w:hAnsi="Arial" w:cs="Arial"/>
          <w:noProof/>
          <w:sz w:val="22"/>
          <w:szCs w:val="22"/>
        </w:rPr>
        <w:t>bury Road, Chandlers Ford, Eastleigh, SO53 3NP</w:t>
      </w:r>
      <w:r w:rsidR="00F24FD4" w:rsidRPr="00A80A27">
        <w:rPr>
          <w:rFonts w:ascii="Arial" w:hAnsi="Arial" w:cs="Arial"/>
          <w:noProof/>
          <w:sz w:val="22"/>
          <w:szCs w:val="22"/>
        </w:rPr>
        <w:t>.</w:t>
      </w:r>
    </w:p>
    <w:p w14:paraId="2DB56C41" w14:textId="04F04612" w:rsidR="006D0305" w:rsidRPr="00A80A27" w:rsidRDefault="006D0305" w:rsidP="00675177">
      <w:pPr>
        <w:pStyle w:val="BodyText"/>
        <w:rPr>
          <w:rFonts w:ascii="Arial" w:hAnsi="Arial" w:cs="Arial"/>
          <w:noProof/>
          <w:sz w:val="22"/>
          <w:szCs w:val="22"/>
        </w:rPr>
      </w:pPr>
      <w:r w:rsidRPr="00A80A27">
        <w:rPr>
          <w:rFonts w:ascii="Arial" w:hAnsi="Arial" w:cs="Arial"/>
          <w:noProof/>
          <w:sz w:val="22"/>
          <w:szCs w:val="22"/>
        </w:rPr>
        <w:t xml:space="preserve">Ensure that Terms and Conditions for all hirers include the need for groups </w:t>
      </w:r>
      <w:r w:rsidRPr="00A80A27">
        <w:rPr>
          <w:rFonts w:ascii="Arial" w:hAnsi="Arial" w:cs="Arial"/>
          <w:noProof/>
          <w:sz w:val="22"/>
          <w:szCs w:val="22"/>
        </w:rPr>
        <w:lastRenderedPageBreak/>
        <w:t>working with children/vulnerable adults to have their own Safeguarding Policies in place.</w:t>
      </w:r>
    </w:p>
    <w:p w14:paraId="10BCE148" w14:textId="75F3447E" w:rsidR="006D0305" w:rsidRPr="00A80A27" w:rsidRDefault="006D0305" w:rsidP="00675177">
      <w:pPr>
        <w:pStyle w:val="BodyText"/>
        <w:rPr>
          <w:rFonts w:ascii="Arial" w:hAnsi="Arial" w:cs="Arial"/>
          <w:noProof/>
          <w:sz w:val="22"/>
          <w:szCs w:val="22"/>
        </w:rPr>
      </w:pPr>
      <w:r w:rsidRPr="00A80A27">
        <w:rPr>
          <w:rFonts w:ascii="Arial" w:hAnsi="Arial" w:cs="Arial"/>
          <w:noProof/>
          <w:sz w:val="22"/>
          <w:szCs w:val="22"/>
        </w:rPr>
        <w:t>Display prominently our philisophy, the name of the SO and contact details as well as the contact details of relevant helplines.</w:t>
      </w:r>
    </w:p>
    <w:p w14:paraId="10978B30" w14:textId="3477018D" w:rsidR="006D0305" w:rsidRPr="00A80A27" w:rsidRDefault="006D0305" w:rsidP="00675177">
      <w:pPr>
        <w:pStyle w:val="BodyText"/>
        <w:rPr>
          <w:rFonts w:ascii="Arial" w:hAnsi="Arial" w:cs="Arial"/>
          <w:noProof/>
          <w:sz w:val="22"/>
          <w:szCs w:val="22"/>
        </w:rPr>
      </w:pPr>
      <w:r w:rsidRPr="00A80A27">
        <w:rPr>
          <w:rFonts w:ascii="Arial" w:hAnsi="Arial" w:cs="Arial"/>
          <w:noProof/>
          <w:sz w:val="22"/>
          <w:szCs w:val="22"/>
        </w:rPr>
        <w:t>Ensure only employed staff and volunteers who have frequent or one-to-one contact with young people/vulnerable adults have enhanced level Disclosure and Barring (DBS) checks and that their continuing suitability is monitored.</w:t>
      </w:r>
    </w:p>
    <w:p w14:paraId="54835D15" w14:textId="1411BA93" w:rsidR="006D0305" w:rsidRPr="00A80A27" w:rsidRDefault="00F24FD4" w:rsidP="00675177">
      <w:pPr>
        <w:pStyle w:val="BodyText"/>
        <w:rPr>
          <w:rFonts w:ascii="Arial" w:hAnsi="Arial" w:cs="Arial"/>
          <w:noProof/>
          <w:sz w:val="22"/>
          <w:szCs w:val="22"/>
        </w:rPr>
      </w:pPr>
      <w:r w:rsidRPr="00A80A27">
        <w:rPr>
          <w:rFonts w:ascii="Arial" w:hAnsi="Arial" w:cs="Arial"/>
          <w:noProof/>
          <w:sz w:val="22"/>
          <w:szCs w:val="22"/>
        </w:rPr>
        <w:t>Follow guidelines laid down by Ofsted’s Safeguarding Policy, especially with regard to supporting young people and/or vulnerable adults and the recording and reporting of incidents.</w:t>
      </w:r>
    </w:p>
    <w:p w14:paraId="1BE1D212" w14:textId="057169FF" w:rsidR="00F24FD4" w:rsidRPr="00A80A27" w:rsidRDefault="00F24FD4" w:rsidP="00675177">
      <w:pPr>
        <w:pStyle w:val="BodyText"/>
        <w:rPr>
          <w:rFonts w:ascii="Arial" w:hAnsi="Arial" w:cs="Arial"/>
          <w:noProof/>
          <w:sz w:val="22"/>
          <w:szCs w:val="22"/>
        </w:rPr>
      </w:pPr>
      <w:r w:rsidRPr="00A80A27">
        <w:rPr>
          <w:rFonts w:ascii="Arial" w:hAnsi="Arial" w:cs="Arial"/>
          <w:noProof/>
          <w:sz w:val="22"/>
          <w:szCs w:val="22"/>
        </w:rPr>
        <w:t>Direct staff, volunteers and hirers, when appropriate, to training opportunities relating to safeguarding issues.</w:t>
      </w:r>
    </w:p>
    <w:p w14:paraId="6AFC1B79" w14:textId="58426DA6" w:rsidR="00F24FD4" w:rsidRPr="00A80A27" w:rsidRDefault="00F24FD4" w:rsidP="00675177">
      <w:pPr>
        <w:pStyle w:val="BodyText"/>
        <w:rPr>
          <w:rFonts w:ascii="Arial" w:hAnsi="Arial" w:cs="Arial"/>
          <w:noProof/>
          <w:sz w:val="22"/>
          <w:szCs w:val="22"/>
        </w:rPr>
      </w:pPr>
      <w:r w:rsidRPr="00A80A27">
        <w:rPr>
          <w:rFonts w:ascii="Arial" w:hAnsi="Arial" w:cs="Arial"/>
          <w:noProof/>
          <w:sz w:val="22"/>
          <w:szCs w:val="22"/>
        </w:rPr>
        <w:t>Where appropriate remind hirers of thei</w:t>
      </w:r>
      <w:r w:rsidR="00E32371" w:rsidRPr="00A80A27">
        <w:rPr>
          <w:rFonts w:ascii="Arial" w:hAnsi="Arial" w:cs="Arial"/>
          <w:noProof/>
          <w:sz w:val="22"/>
          <w:szCs w:val="22"/>
        </w:rPr>
        <w:t>r</w:t>
      </w:r>
      <w:r w:rsidRPr="00A80A27">
        <w:rPr>
          <w:rFonts w:ascii="Arial" w:hAnsi="Arial" w:cs="Arial"/>
          <w:noProof/>
          <w:sz w:val="22"/>
          <w:szCs w:val="22"/>
        </w:rPr>
        <w:t xml:space="preserve"> obligations and responsibilities and the need for them to have effective safe</w:t>
      </w:r>
      <w:r w:rsidR="006A182E" w:rsidRPr="00A80A27">
        <w:rPr>
          <w:rFonts w:ascii="Arial" w:hAnsi="Arial" w:cs="Arial"/>
          <w:noProof/>
          <w:sz w:val="22"/>
          <w:szCs w:val="22"/>
        </w:rPr>
        <w:t>g</w:t>
      </w:r>
      <w:r w:rsidRPr="00A80A27">
        <w:rPr>
          <w:rFonts w:ascii="Arial" w:hAnsi="Arial" w:cs="Arial"/>
          <w:noProof/>
          <w:sz w:val="22"/>
          <w:szCs w:val="22"/>
        </w:rPr>
        <w:t>uarding policies in place.</w:t>
      </w:r>
    </w:p>
    <w:p w14:paraId="69C2FBB4" w14:textId="578E3A0F" w:rsidR="00F24FD4" w:rsidRPr="00A80A27" w:rsidRDefault="00F24FD4" w:rsidP="00675177">
      <w:pPr>
        <w:pStyle w:val="BodyText"/>
        <w:rPr>
          <w:rFonts w:ascii="Arial" w:hAnsi="Arial" w:cs="Arial"/>
          <w:noProof/>
          <w:sz w:val="22"/>
          <w:szCs w:val="22"/>
        </w:rPr>
      </w:pPr>
      <w:r w:rsidRPr="00A80A27">
        <w:rPr>
          <w:rFonts w:ascii="Arial" w:hAnsi="Arial" w:cs="Arial"/>
          <w:noProof/>
          <w:sz w:val="22"/>
          <w:szCs w:val="22"/>
        </w:rPr>
        <w:t>Our policies and procedures will be regularly monitored and re</w:t>
      </w:r>
      <w:r w:rsidR="00E32371" w:rsidRPr="00A80A27">
        <w:rPr>
          <w:rFonts w:ascii="Arial" w:hAnsi="Arial" w:cs="Arial"/>
          <w:noProof/>
          <w:sz w:val="22"/>
          <w:szCs w:val="22"/>
        </w:rPr>
        <w:t>v</w:t>
      </w:r>
      <w:r w:rsidRPr="00A80A27">
        <w:rPr>
          <w:rFonts w:ascii="Arial" w:hAnsi="Arial" w:cs="Arial"/>
          <w:noProof/>
          <w:sz w:val="22"/>
          <w:szCs w:val="22"/>
        </w:rPr>
        <w:t>iewed by the HCA Trustees.</w:t>
      </w:r>
    </w:p>
    <w:p w14:paraId="56E2731E" w14:textId="46B3FB49" w:rsidR="00F24FD4" w:rsidRPr="00A80A27" w:rsidRDefault="00F24FD4" w:rsidP="00675177">
      <w:pPr>
        <w:pStyle w:val="BodyText"/>
        <w:rPr>
          <w:rFonts w:ascii="Arial" w:hAnsi="Arial" w:cs="Arial"/>
          <w:noProof/>
          <w:sz w:val="22"/>
          <w:szCs w:val="22"/>
        </w:rPr>
      </w:pPr>
      <w:r w:rsidRPr="00A80A27">
        <w:rPr>
          <w:rFonts w:ascii="Arial" w:hAnsi="Arial" w:cs="Arial"/>
          <w:noProof/>
          <w:sz w:val="22"/>
          <w:szCs w:val="22"/>
        </w:rPr>
        <w:t>The HCA will conduct DBS checking according to the DBS policy.</w:t>
      </w:r>
    </w:p>
    <w:p w14:paraId="146A5D50" w14:textId="77777777" w:rsidR="00FA064E" w:rsidRPr="00F72D00" w:rsidRDefault="00FA064E" w:rsidP="00A16859">
      <w:pPr>
        <w:pStyle w:val="BodyText"/>
        <w:ind w:left="400"/>
        <w:rPr>
          <w:rFonts w:ascii="Arial" w:hAnsi="Arial" w:cs="Arial"/>
          <w:noProof/>
          <w:sz w:val="22"/>
          <w:szCs w:val="22"/>
        </w:rPr>
      </w:pPr>
    </w:p>
    <w:p w14:paraId="3ECC49EE" w14:textId="20F857A7" w:rsidR="00F3244E" w:rsidRPr="00F72D00" w:rsidRDefault="00B55D0B">
      <w:pPr>
        <w:pStyle w:val="BodyText"/>
        <w:ind w:left="400" w:hanging="400"/>
        <w:rPr>
          <w:rFonts w:ascii="Arial" w:hAnsi="Arial" w:cs="Arial"/>
          <w:spacing w:val="-4"/>
          <w:sz w:val="22"/>
          <w:szCs w:val="22"/>
        </w:rPr>
      </w:pPr>
      <w:r w:rsidRPr="00F72D00">
        <w:rPr>
          <w:rFonts w:ascii="Arial" w:hAnsi="Arial" w:cs="Arial"/>
          <w:b/>
          <w:spacing w:val="-4"/>
          <w:sz w:val="22"/>
          <w:szCs w:val="22"/>
        </w:rPr>
        <w:t>1</w:t>
      </w:r>
      <w:r w:rsidR="00E32371">
        <w:rPr>
          <w:rFonts w:ascii="Arial" w:hAnsi="Arial" w:cs="Arial"/>
          <w:b/>
          <w:spacing w:val="-4"/>
          <w:sz w:val="22"/>
          <w:szCs w:val="22"/>
        </w:rPr>
        <w:t>1</w:t>
      </w:r>
      <w:r w:rsidRPr="00F72D00">
        <w:rPr>
          <w:rFonts w:ascii="Arial" w:hAnsi="Arial" w:cs="Arial"/>
          <w:b/>
          <w:spacing w:val="-4"/>
          <w:sz w:val="22"/>
          <w:szCs w:val="22"/>
        </w:rPr>
        <w:t>.</w:t>
      </w:r>
      <w:r w:rsidR="00F3244E" w:rsidRPr="00F72D00">
        <w:rPr>
          <w:rFonts w:ascii="Arial" w:hAnsi="Arial" w:cs="Arial"/>
          <w:b/>
          <w:spacing w:val="-4"/>
          <w:sz w:val="22"/>
          <w:szCs w:val="22"/>
        </w:rPr>
        <w:t xml:space="preserve"> </w:t>
      </w:r>
      <w:r w:rsidR="00A16859" w:rsidRPr="00F72D00">
        <w:rPr>
          <w:rFonts w:ascii="Arial" w:hAnsi="Arial" w:cs="Arial"/>
          <w:b/>
          <w:spacing w:val="-4"/>
          <w:sz w:val="22"/>
          <w:szCs w:val="22"/>
        </w:rPr>
        <w:t xml:space="preserve"> </w:t>
      </w:r>
      <w:r w:rsidR="00F3244E" w:rsidRPr="00F72D00">
        <w:rPr>
          <w:rFonts w:ascii="Arial" w:hAnsi="Arial" w:cs="Arial"/>
          <w:b/>
          <w:spacing w:val="-4"/>
          <w:sz w:val="22"/>
          <w:szCs w:val="22"/>
        </w:rPr>
        <w:t>Supply of food and drink</w:t>
      </w:r>
    </w:p>
    <w:p w14:paraId="0BEE56BE" w14:textId="5815640C" w:rsidR="00662637" w:rsidRPr="00F72D00" w:rsidRDefault="00F3244E" w:rsidP="00675177">
      <w:pPr>
        <w:pStyle w:val="BodyText"/>
        <w:rPr>
          <w:rFonts w:ascii="Arial" w:hAnsi="Arial" w:cs="Arial"/>
          <w:b/>
          <w:spacing w:val="-4"/>
          <w:sz w:val="22"/>
          <w:szCs w:val="22"/>
        </w:rPr>
      </w:pPr>
      <w:r w:rsidRPr="00F72D00">
        <w:rPr>
          <w:rFonts w:ascii="Arial" w:hAnsi="Arial" w:cs="Arial"/>
          <w:noProof/>
          <w:sz w:val="22"/>
          <w:szCs w:val="22"/>
        </w:rPr>
        <w:t>Only persons who have satisfactorily undertaken any relevant training required by the Council’s Environmental Health Department</w:t>
      </w:r>
      <w:r w:rsidRPr="00F72D00">
        <w:rPr>
          <w:rFonts w:ascii="Arial" w:hAnsi="Arial" w:cs="Arial"/>
          <w:sz w:val="22"/>
          <w:szCs w:val="22"/>
        </w:rPr>
        <w:t>, and otherwise satisfied the requirements of current legislation,</w:t>
      </w:r>
      <w:r w:rsidRPr="00F72D00">
        <w:rPr>
          <w:rFonts w:ascii="Arial" w:hAnsi="Arial" w:cs="Arial"/>
          <w:noProof/>
          <w:sz w:val="22"/>
          <w:szCs w:val="22"/>
        </w:rPr>
        <w:t xml:space="preserve"> shall be permitted to handle food on the premises. </w:t>
      </w:r>
    </w:p>
    <w:p w14:paraId="70123EF4" w14:textId="38C1F9C6" w:rsidR="00F3244E" w:rsidRPr="00F72D00" w:rsidRDefault="00C759C7">
      <w:pPr>
        <w:pStyle w:val="BodyText"/>
        <w:ind w:left="400" w:hanging="400"/>
        <w:rPr>
          <w:rFonts w:ascii="Arial" w:hAnsi="Arial" w:cs="Arial"/>
          <w:spacing w:val="-4"/>
          <w:sz w:val="22"/>
          <w:szCs w:val="22"/>
          <w:vertAlign w:val="superscript"/>
        </w:rPr>
      </w:pPr>
      <w:r w:rsidRPr="00F72D00">
        <w:rPr>
          <w:rFonts w:ascii="Arial" w:hAnsi="Arial" w:cs="Arial"/>
          <w:b/>
          <w:spacing w:val="-4"/>
          <w:sz w:val="22"/>
          <w:szCs w:val="22"/>
        </w:rPr>
        <w:t>1</w:t>
      </w:r>
      <w:r w:rsidR="00E32371">
        <w:rPr>
          <w:rFonts w:ascii="Arial" w:hAnsi="Arial" w:cs="Arial"/>
          <w:b/>
          <w:spacing w:val="-4"/>
          <w:sz w:val="22"/>
          <w:szCs w:val="22"/>
        </w:rPr>
        <w:t>2</w:t>
      </w:r>
      <w:r w:rsidR="00B55D0B" w:rsidRPr="00F72D00">
        <w:rPr>
          <w:rFonts w:ascii="Arial" w:hAnsi="Arial" w:cs="Arial"/>
          <w:b/>
          <w:spacing w:val="-4"/>
          <w:sz w:val="22"/>
          <w:szCs w:val="22"/>
        </w:rPr>
        <w:t>.</w:t>
      </w:r>
      <w:r w:rsidR="00A16859" w:rsidRPr="00F72D00">
        <w:rPr>
          <w:rFonts w:ascii="Arial" w:hAnsi="Arial" w:cs="Arial"/>
          <w:b/>
          <w:spacing w:val="-4"/>
          <w:sz w:val="22"/>
          <w:szCs w:val="22"/>
        </w:rPr>
        <w:t xml:space="preserve">  </w:t>
      </w:r>
      <w:r w:rsidR="00F3244E" w:rsidRPr="00F72D00">
        <w:rPr>
          <w:rFonts w:ascii="Arial" w:hAnsi="Arial" w:cs="Arial"/>
          <w:b/>
          <w:spacing w:val="-4"/>
          <w:sz w:val="22"/>
          <w:szCs w:val="22"/>
        </w:rPr>
        <w:t>Intoxicating liquor</w:t>
      </w:r>
    </w:p>
    <w:p w14:paraId="78DC0A2C" w14:textId="577957DA" w:rsidR="00A16859" w:rsidRPr="00F72D00" w:rsidRDefault="00F3244E" w:rsidP="00675177">
      <w:pPr>
        <w:pStyle w:val="BodyText"/>
        <w:rPr>
          <w:rFonts w:ascii="Arial" w:hAnsi="Arial" w:cs="Arial"/>
          <w:b/>
          <w:spacing w:val="-4"/>
          <w:sz w:val="22"/>
          <w:szCs w:val="22"/>
        </w:rPr>
      </w:pPr>
      <w:r w:rsidRPr="00F72D00">
        <w:rPr>
          <w:rFonts w:ascii="Arial" w:hAnsi="Arial" w:cs="Arial"/>
          <w:spacing w:val="-4"/>
          <w:sz w:val="22"/>
          <w:szCs w:val="22"/>
        </w:rPr>
        <w:t xml:space="preserve">No intoxicating liquors are permitted to be bought, sold or consumed on any part of the premises without the express permission in writing of The General </w:t>
      </w:r>
      <w:r w:rsidRPr="00F72D00">
        <w:rPr>
          <w:rFonts w:ascii="Arial" w:hAnsi="Arial" w:cs="Arial"/>
          <w:spacing w:val="-4"/>
          <w:sz w:val="22"/>
          <w:szCs w:val="22"/>
        </w:rPr>
        <w:t>Committee, whose consent must also be obtained prior to seeking any relevant permission and/or to issue any Temporary Event Notice for the sale of alcoholic liquor.</w:t>
      </w:r>
    </w:p>
    <w:p w14:paraId="7E02918B" w14:textId="545CB62B" w:rsidR="00F3244E" w:rsidRPr="00F72D00" w:rsidRDefault="00B55D0B">
      <w:pPr>
        <w:pStyle w:val="BodyText"/>
        <w:ind w:left="400" w:hanging="400"/>
        <w:rPr>
          <w:rFonts w:ascii="Arial" w:hAnsi="Arial" w:cs="Arial"/>
          <w:b/>
          <w:spacing w:val="-4"/>
          <w:sz w:val="22"/>
          <w:szCs w:val="22"/>
        </w:rPr>
      </w:pPr>
      <w:r w:rsidRPr="00F72D00">
        <w:rPr>
          <w:rFonts w:ascii="Arial" w:hAnsi="Arial" w:cs="Arial"/>
          <w:b/>
          <w:spacing w:val="-4"/>
          <w:sz w:val="22"/>
          <w:szCs w:val="22"/>
        </w:rPr>
        <w:t>1</w:t>
      </w:r>
      <w:r w:rsidR="00E32371">
        <w:rPr>
          <w:rFonts w:ascii="Arial" w:hAnsi="Arial" w:cs="Arial"/>
          <w:b/>
          <w:spacing w:val="-4"/>
          <w:sz w:val="22"/>
          <w:szCs w:val="22"/>
        </w:rPr>
        <w:t>3</w:t>
      </w:r>
      <w:r w:rsidRPr="00F72D00">
        <w:rPr>
          <w:rFonts w:ascii="Arial" w:hAnsi="Arial" w:cs="Arial"/>
          <w:b/>
          <w:spacing w:val="-4"/>
          <w:sz w:val="22"/>
          <w:szCs w:val="22"/>
        </w:rPr>
        <w:t>.</w:t>
      </w:r>
      <w:r w:rsidR="00987FB3" w:rsidRPr="00F72D00">
        <w:rPr>
          <w:rFonts w:ascii="Arial" w:hAnsi="Arial" w:cs="Arial"/>
          <w:b/>
          <w:spacing w:val="-4"/>
          <w:sz w:val="22"/>
          <w:szCs w:val="22"/>
        </w:rPr>
        <w:tab/>
        <w:t>Licence for Playing Music</w:t>
      </w:r>
    </w:p>
    <w:p w14:paraId="00C3B8BA" w14:textId="7DF55D83" w:rsidR="00F3244E" w:rsidRPr="00F72D00" w:rsidRDefault="00F3244E" w:rsidP="00675177">
      <w:pPr>
        <w:pStyle w:val="BodyText"/>
        <w:rPr>
          <w:rFonts w:ascii="Arial" w:hAnsi="Arial" w:cs="Arial"/>
          <w:spacing w:val="-4"/>
          <w:sz w:val="22"/>
          <w:szCs w:val="22"/>
        </w:rPr>
      </w:pPr>
      <w:r w:rsidRPr="00F72D00">
        <w:rPr>
          <w:rFonts w:ascii="Arial" w:hAnsi="Arial" w:cs="Arial"/>
          <w:spacing w:val="-4"/>
          <w:sz w:val="22"/>
          <w:szCs w:val="22"/>
        </w:rPr>
        <w:t xml:space="preserve">The premises are licensed with the </w:t>
      </w:r>
      <w:r w:rsidR="00277DBA" w:rsidRPr="00F72D00">
        <w:rPr>
          <w:rFonts w:ascii="Arial" w:hAnsi="Arial" w:cs="Arial"/>
          <w:spacing w:val="-4"/>
          <w:sz w:val="22"/>
          <w:szCs w:val="22"/>
        </w:rPr>
        <w:t>Music Licence Company</w:t>
      </w:r>
      <w:r w:rsidRPr="00F72D00">
        <w:rPr>
          <w:rFonts w:ascii="Arial" w:hAnsi="Arial" w:cs="Arial"/>
          <w:spacing w:val="-4"/>
          <w:sz w:val="22"/>
          <w:szCs w:val="22"/>
        </w:rPr>
        <w:t xml:space="preserve"> for the performance of copyright music.  </w:t>
      </w:r>
      <w:r w:rsidR="00277DBA" w:rsidRPr="00F72D00">
        <w:rPr>
          <w:rFonts w:ascii="Arial" w:hAnsi="Arial" w:cs="Arial"/>
          <w:spacing w:val="-4"/>
          <w:sz w:val="22"/>
          <w:szCs w:val="22"/>
        </w:rPr>
        <w:t>Th</w:t>
      </w:r>
      <w:r w:rsidRPr="00F72D00">
        <w:rPr>
          <w:rFonts w:ascii="Arial" w:hAnsi="Arial" w:cs="Arial"/>
          <w:spacing w:val="-4"/>
          <w:sz w:val="22"/>
          <w:szCs w:val="22"/>
        </w:rPr>
        <w:t xml:space="preserve">e Association’s licence with </w:t>
      </w:r>
      <w:r w:rsidR="00277DBA" w:rsidRPr="00F72D00">
        <w:rPr>
          <w:rFonts w:ascii="Arial" w:hAnsi="Arial" w:cs="Arial"/>
          <w:spacing w:val="-4"/>
          <w:sz w:val="22"/>
          <w:szCs w:val="22"/>
        </w:rPr>
        <w:t>the Music Licence Company</w:t>
      </w:r>
      <w:r w:rsidRPr="00F72D00">
        <w:rPr>
          <w:rFonts w:ascii="Arial" w:hAnsi="Arial" w:cs="Arial"/>
          <w:spacing w:val="-4"/>
          <w:sz w:val="22"/>
          <w:szCs w:val="22"/>
        </w:rPr>
        <w:t xml:space="preserve">, </w:t>
      </w:r>
      <w:r w:rsidR="00BC0BA0" w:rsidRPr="00F72D00">
        <w:rPr>
          <w:rFonts w:ascii="Arial" w:hAnsi="Arial" w:cs="Arial"/>
          <w:spacing w:val="-4"/>
          <w:sz w:val="22"/>
          <w:szCs w:val="22"/>
        </w:rPr>
        <w:t>covers</w:t>
      </w:r>
      <w:r w:rsidRPr="00F72D00">
        <w:rPr>
          <w:rFonts w:ascii="Arial" w:hAnsi="Arial" w:cs="Arial"/>
          <w:spacing w:val="-4"/>
          <w:sz w:val="22"/>
          <w:szCs w:val="22"/>
        </w:rPr>
        <w:t xml:space="preserve"> the performance of recorded music by affiliated groups and other hirers of the premises</w:t>
      </w:r>
      <w:r w:rsidR="00BC0BA0" w:rsidRPr="00F72D00">
        <w:rPr>
          <w:rFonts w:ascii="Arial" w:hAnsi="Arial" w:cs="Arial"/>
          <w:spacing w:val="-4"/>
          <w:sz w:val="22"/>
          <w:szCs w:val="22"/>
        </w:rPr>
        <w:t>.</w:t>
      </w:r>
    </w:p>
    <w:p w14:paraId="6F925DA2" w14:textId="4B9EB52C" w:rsidR="00F3244E" w:rsidRPr="00F72D00" w:rsidRDefault="00C759C7">
      <w:pPr>
        <w:pStyle w:val="BodyText"/>
        <w:ind w:left="400" w:hanging="400"/>
        <w:rPr>
          <w:rFonts w:ascii="Arial" w:hAnsi="Arial" w:cs="Arial"/>
          <w:b/>
          <w:spacing w:val="-4"/>
          <w:sz w:val="22"/>
          <w:szCs w:val="22"/>
        </w:rPr>
      </w:pPr>
      <w:r w:rsidRPr="00F72D00">
        <w:rPr>
          <w:rFonts w:ascii="Arial" w:hAnsi="Arial" w:cs="Arial"/>
          <w:b/>
          <w:spacing w:val="-4"/>
          <w:sz w:val="22"/>
          <w:szCs w:val="22"/>
        </w:rPr>
        <w:t>1</w:t>
      </w:r>
      <w:r w:rsidR="00E32371">
        <w:rPr>
          <w:rFonts w:ascii="Arial" w:hAnsi="Arial" w:cs="Arial"/>
          <w:b/>
          <w:spacing w:val="-4"/>
          <w:sz w:val="22"/>
          <w:szCs w:val="22"/>
        </w:rPr>
        <w:t>4</w:t>
      </w:r>
      <w:r w:rsidR="00B55D0B" w:rsidRPr="00F72D00">
        <w:rPr>
          <w:rFonts w:ascii="Arial" w:hAnsi="Arial" w:cs="Arial"/>
          <w:b/>
          <w:spacing w:val="-4"/>
          <w:sz w:val="22"/>
          <w:szCs w:val="22"/>
        </w:rPr>
        <w:t xml:space="preserve">. </w:t>
      </w:r>
      <w:r w:rsidR="00F3244E" w:rsidRPr="00F72D00">
        <w:rPr>
          <w:rFonts w:ascii="Arial" w:hAnsi="Arial" w:cs="Arial"/>
          <w:b/>
          <w:spacing w:val="-4"/>
          <w:sz w:val="22"/>
          <w:szCs w:val="22"/>
        </w:rPr>
        <w:t xml:space="preserve"> Betting, gaming and lotteries</w:t>
      </w:r>
    </w:p>
    <w:p w14:paraId="078A767C" w14:textId="0D9030CA" w:rsidR="00F3244E" w:rsidRPr="00F72D00" w:rsidRDefault="00F3244E" w:rsidP="00675177">
      <w:pPr>
        <w:pStyle w:val="BodyText"/>
        <w:rPr>
          <w:rFonts w:ascii="Arial" w:hAnsi="Arial" w:cs="Arial"/>
          <w:spacing w:val="-4"/>
          <w:sz w:val="22"/>
          <w:szCs w:val="22"/>
        </w:rPr>
      </w:pPr>
      <w:r w:rsidRPr="00F72D00">
        <w:rPr>
          <w:rFonts w:ascii="Arial" w:hAnsi="Arial" w:cs="Arial"/>
          <w:spacing w:val="-4"/>
          <w:sz w:val="22"/>
          <w:szCs w:val="22"/>
        </w:rPr>
        <w:t>Nothing shall be done on or in relation to the premises in contravention of the law relating to betting, gaming and lotteries, and the persons or associations responsible for functions held in the centre premises shall ensure that the requirements of the relevant legislation are strictly observed.</w:t>
      </w:r>
    </w:p>
    <w:p w14:paraId="65F02A7E" w14:textId="692BA6BD" w:rsidR="00F3244E" w:rsidRPr="00F72D00" w:rsidRDefault="0048686A">
      <w:pPr>
        <w:pStyle w:val="BodyText"/>
        <w:ind w:left="400" w:hanging="400"/>
        <w:rPr>
          <w:rFonts w:ascii="Arial" w:hAnsi="Arial" w:cs="Arial"/>
          <w:spacing w:val="-4"/>
          <w:sz w:val="22"/>
          <w:szCs w:val="22"/>
          <w:vertAlign w:val="superscript"/>
        </w:rPr>
      </w:pPr>
      <w:r w:rsidRPr="00F72D00">
        <w:rPr>
          <w:rFonts w:ascii="Arial" w:hAnsi="Arial" w:cs="Arial"/>
          <w:b/>
          <w:spacing w:val="-4"/>
          <w:sz w:val="22"/>
          <w:szCs w:val="22"/>
        </w:rPr>
        <w:t>1</w:t>
      </w:r>
      <w:r w:rsidR="00E32371">
        <w:rPr>
          <w:rFonts w:ascii="Arial" w:hAnsi="Arial" w:cs="Arial"/>
          <w:b/>
          <w:spacing w:val="-4"/>
          <w:sz w:val="22"/>
          <w:szCs w:val="22"/>
        </w:rPr>
        <w:t>5</w:t>
      </w:r>
      <w:r w:rsidR="00B55D0B" w:rsidRPr="00F72D00">
        <w:rPr>
          <w:rFonts w:ascii="Arial" w:hAnsi="Arial" w:cs="Arial"/>
          <w:b/>
          <w:spacing w:val="-4"/>
          <w:sz w:val="22"/>
          <w:szCs w:val="22"/>
        </w:rPr>
        <w:t xml:space="preserve">. </w:t>
      </w:r>
      <w:r w:rsidR="00F3244E" w:rsidRPr="00F72D00">
        <w:rPr>
          <w:rFonts w:ascii="Arial" w:hAnsi="Arial" w:cs="Arial"/>
          <w:b/>
          <w:spacing w:val="-4"/>
          <w:sz w:val="22"/>
          <w:szCs w:val="22"/>
        </w:rPr>
        <w:t xml:space="preserve"> Temporary Event Notices (TEN)</w:t>
      </w:r>
    </w:p>
    <w:p w14:paraId="499B0D7F" w14:textId="77777777" w:rsidR="00F3244E" w:rsidRPr="00F72D00" w:rsidRDefault="00F3244E" w:rsidP="00675177">
      <w:pPr>
        <w:pStyle w:val="BodyText"/>
        <w:rPr>
          <w:rFonts w:ascii="Arial" w:hAnsi="Arial" w:cs="Arial"/>
          <w:spacing w:val="-4"/>
          <w:sz w:val="22"/>
          <w:szCs w:val="22"/>
        </w:rPr>
      </w:pPr>
      <w:r w:rsidRPr="00F72D00">
        <w:rPr>
          <w:rFonts w:ascii="Arial" w:hAnsi="Arial" w:cs="Arial"/>
          <w:spacing w:val="-4"/>
          <w:sz w:val="22"/>
          <w:szCs w:val="22"/>
        </w:rPr>
        <w:t xml:space="preserve">The Booking Officer must be given at least four weeks’ notice of any event that requires a TENs licence. </w:t>
      </w:r>
    </w:p>
    <w:p w14:paraId="293546F7" w14:textId="43B597CD" w:rsidR="00F3244E" w:rsidRPr="00F72D00" w:rsidRDefault="00F3244E" w:rsidP="0048686A">
      <w:pPr>
        <w:pStyle w:val="BodyText"/>
        <w:rPr>
          <w:rFonts w:ascii="Arial" w:hAnsi="Arial" w:cs="Arial"/>
          <w:spacing w:val="-4"/>
          <w:sz w:val="22"/>
          <w:szCs w:val="22"/>
        </w:rPr>
      </w:pPr>
      <w:r w:rsidRPr="00F72D00">
        <w:rPr>
          <w:rFonts w:ascii="Arial" w:hAnsi="Arial" w:cs="Arial"/>
          <w:spacing w:val="-4"/>
          <w:sz w:val="22"/>
          <w:szCs w:val="22"/>
        </w:rPr>
        <w:t>Once agreed, it is the responsibility of the Hirer to apply for a TEN licence</w:t>
      </w:r>
      <w:r w:rsidR="00F924A8" w:rsidRPr="00F72D00">
        <w:rPr>
          <w:rFonts w:ascii="Arial" w:hAnsi="Arial" w:cs="Arial"/>
          <w:spacing w:val="-4"/>
          <w:sz w:val="22"/>
          <w:szCs w:val="22"/>
        </w:rPr>
        <w:t xml:space="preserve"> and proof must be supplied that this has been obtained</w:t>
      </w:r>
      <w:r w:rsidRPr="00F72D00">
        <w:rPr>
          <w:rFonts w:ascii="Arial" w:hAnsi="Arial" w:cs="Arial"/>
          <w:spacing w:val="-4"/>
          <w:sz w:val="22"/>
          <w:szCs w:val="22"/>
        </w:rPr>
        <w:t>.</w:t>
      </w:r>
    </w:p>
    <w:p w14:paraId="7BF042A6" w14:textId="3E2AFE42" w:rsidR="00F3244E" w:rsidRPr="00F72D00" w:rsidRDefault="00C759C7">
      <w:pPr>
        <w:pStyle w:val="BodyText"/>
        <w:ind w:left="400" w:hanging="400"/>
        <w:rPr>
          <w:rFonts w:ascii="Arial" w:hAnsi="Arial" w:cs="Arial"/>
          <w:b/>
          <w:spacing w:val="-4"/>
          <w:sz w:val="22"/>
          <w:szCs w:val="22"/>
        </w:rPr>
      </w:pPr>
      <w:r w:rsidRPr="00F72D00">
        <w:rPr>
          <w:rFonts w:ascii="Arial" w:hAnsi="Arial" w:cs="Arial"/>
          <w:b/>
          <w:spacing w:val="-4"/>
          <w:sz w:val="22"/>
          <w:szCs w:val="22"/>
        </w:rPr>
        <w:t>1</w:t>
      </w:r>
      <w:r w:rsidR="00E32371">
        <w:rPr>
          <w:rFonts w:ascii="Arial" w:hAnsi="Arial" w:cs="Arial"/>
          <w:b/>
          <w:spacing w:val="-4"/>
          <w:sz w:val="22"/>
          <w:szCs w:val="22"/>
        </w:rPr>
        <w:t>6</w:t>
      </w:r>
      <w:r w:rsidR="00B55D0B" w:rsidRPr="00F72D00">
        <w:rPr>
          <w:rFonts w:ascii="Arial" w:hAnsi="Arial" w:cs="Arial"/>
          <w:b/>
          <w:spacing w:val="-4"/>
          <w:sz w:val="22"/>
          <w:szCs w:val="22"/>
        </w:rPr>
        <w:t>.</w:t>
      </w:r>
      <w:r w:rsidR="00F3244E" w:rsidRPr="00F72D00">
        <w:rPr>
          <w:rFonts w:ascii="Arial" w:hAnsi="Arial" w:cs="Arial"/>
          <w:b/>
          <w:spacing w:val="-4"/>
          <w:sz w:val="22"/>
          <w:szCs w:val="22"/>
        </w:rPr>
        <w:t xml:space="preserve"> Storage</w:t>
      </w:r>
    </w:p>
    <w:p w14:paraId="067D7399" w14:textId="6FAC6542" w:rsidR="00F3244E" w:rsidRPr="00F72D00" w:rsidRDefault="00F3244E" w:rsidP="0048686A">
      <w:pPr>
        <w:pStyle w:val="BodyText"/>
        <w:rPr>
          <w:rFonts w:ascii="Arial" w:hAnsi="Arial" w:cs="Arial"/>
          <w:b/>
          <w:spacing w:val="-4"/>
          <w:sz w:val="22"/>
          <w:szCs w:val="22"/>
        </w:rPr>
      </w:pPr>
      <w:r w:rsidRPr="00F72D00">
        <w:rPr>
          <w:rFonts w:ascii="Arial" w:hAnsi="Arial" w:cs="Arial"/>
          <w:spacing w:val="-4"/>
          <w:sz w:val="22"/>
          <w:szCs w:val="22"/>
        </w:rPr>
        <w:t>The permission of The General Committee must be obtained before goods or equipment are left or stored at the community centre, except that the Community Centre Manager is authorised to grant permission for the overnight storage of goods and equipment brought to the centre for a particular function or event.</w:t>
      </w:r>
    </w:p>
    <w:p w14:paraId="15C85D32" w14:textId="5E93DF53" w:rsidR="00F3244E" w:rsidRPr="00F72D00" w:rsidRDefault="00C759C7">
      <w:pPr>
        <w:pStyle w:val="BodyText"/>
        <w:ind w:left="400" w:hanging="400"/>
        <w:rPr>
          <w:rFonts w:ascii="Arial" w:hAnsi="Arial" w:cs="Arial"/>
          <w:b/>
          <w:spacing w:val="-4"/>
          <w:sz w:val="22"/>
          <w:szCs w:val="22"/>
        </w:rPr>
      </w:pPr>
      <w:r w:rsidRPr="00F72D00">
        <w:rPr>
          <w:rFonts w:ascii="Arial" w:hAnsi="Arial" w:cs="Arial"/>
          <w:b/>
          <w:spacing w:val="-4"/>
          <w:sz w:val="22"/>
          <w:szCs w:val="22"/>
        </w:rPr>
        <w:t>1</w:t>
      </w:r>
      <w:r w:rsidR="00E32371">
        <w:rPr>
          <w:rFonts w:ascii="Arial" w:hAnsi="Arial" w:cs="Arial"/>
          <w:b/>
          <w:spacing w:val="-4"/>
          <w:sz w:val="22"/>
          <w:szCs w:val="22"/>
        </w:rPr>
        <w:t>7</w:t>
      </w:r>
      <w:r w:rsidR="00B55D0B" w:rsidRPr="00F72D00">
        <w:rPr>
          <w:rFonts w:ascii="Arial" w:hAnsi="Arial" w:cs="Arial"/>
          <w:b/>
          <w:spacing w:val="-4"/>
          <w:sz w:val="22"/>
          <w:szCs w:val="22"/>
        </w:rPr>
        <w:t>.</w:t>
      </w:r>
      <w:r w:rsidR="00F3244E" w:rsidRPr="00F72D00">
        <w:rPr>
          <w:rFonts w:ascii="Arial" w:hAnsi="Arial" w:cs="Arial"/>
          <w:b/>
          <w:spacing w:val="-4"/>
          <w:sz w:val="22"/>
          <w:szCs w:val="22"/>
        </w:rPr>
        <w:t xml:space="preserve"> Loss of property</w:t>
      </w:r>
    </w:p>
    <w:p w14:paraId="5D505981" w14:textId="288D7302" w:rsidR="00F3244E" w:rsidRPr="00F72D00" w:rsidRDefault="00F3244E" w:rsidP="0048686A">
      <w:pPr>
        <w:pStyle w:val="BodyText"/>
        <w:rPr>
          <w:rFonts w:ascii="Arial" w:hAnsi="Arial" w:cs="Arial"/>
          <w:b/>
          <w:spacing w:val="-4"/>
          <w:sz w:val="22"/>
          <w:szCs w:val="22"/>
        </w:rPr>
      </w:pPr>
      <w:r w:rsidRPr="00F72D00">
        <w:rPr>
          <w:rFonts w:ascii="Arial" w:hAnsi="Arial" w:cs="Arial"/>
          <w:sz w:val="22"/>
          <w:szCs w:val="22"/>
        </w:rPr>
        <w:t>The Association cannot accept responsibility for damage to, or the loss or theft of, centre users’ property and effects.</w:t>
      </w:r>
    </w:p>
    <w:p w14:paraId="6E868E7D" w14:textId="05CF9D1A" w:rsidR="00F3244E" w:rsidRPr="00F72D00" w:rsidRDefault="00C759C7">
      <w:pPr>
        <w:pStyle w:val="BodyText"/>
        <w:ind w:left="400" w:hanging="400"/>
        <w:rPr>
          <w:rFonts w:ascii="Arial" w:hAnsi="Arial" w:cs="Arial"/>
          <w:b/>
          <w:spacing w:val="-4"/>
          <w:sz w:val="22"/>
          <w:szCs w:val="22"/>
        </w:rPr>
      </w:pPr>
      <w:r w:rsidRPr="00F72D00">
        <w:rPr>
          <w:rFonts w:ascii="Arial" w:hAnsi="Arial" w:cs="Arial"/>
          <w:b/>
          <w:spacing w:val="-4"/>
          <w:sz w:val="22"/>
          <w:szCs w:val="22"/>
        </w:rPr>
        <w:lastRenderedPageBreak/>
        <w:t>1</w:t>
      </w:r>
      <w:r w:rsidR="00E32371">
        <w:rPr>
          <w:rFonts w:ascii="Arial" w:hAnsi="Arial" w:cs="Arial"/>
          <w:b/>
          <w:spacing w:val="-4"/>
          <w:sz w:val="22"/>
          <w:szCs w:val="22"/>
        </w:rPr>
        <w:t>8</w:t>
      </w:r>
      <w:r w:rsidR="00B55D0B" w:rsidRPr="00F72D00">
        <w:rPr>
          <w:rFonts w:ascii="Arial" w:hAnsi="Arial" w:cs="Arial"/>
          <w:b/>
          <w:spacing w:val="-4"/>
          <w:sz w:val="22"/>
          <w:szCs w:val="22"/>
        </w:rPr>
        <w:t>.</w:t>
      </w:r>
      <w:r w:rsidR="00F3244E" w:rsidRPr="00F72D00">
        <w:rPr>
          <w:rFonts w:ascii="Arial" w:hAnsi="Arial" w:cs="Arial"/>
          <w:b/>
          <w:spacing w:val="-4"/>
          <w:sz w:val="22"/>
          <w:szCs w:val="22"/>
        </w:rPr>
        <w:t xml:space="preserve"> Car parking</w:t>
      </w:r>
    </w:p>
    <w:p w14:paraId="3B154F71" w14:textId="604B6757" w:rsidR="00F3244E" w:rsidRPr="008177DF" w:rsidRDefault="00F3244E" w:rsidP="0048686A">
      <w:pPr>
        <w:pStyle w:val="BodyText"/>
        <w:rPr>
          <w:rFonts w:ascii="Arial" w:hAnsi="Arial" w:cs="Arial"/>
          <w:color w:val="FF0000"/>
          <w:spacing w:val="-4"/>
          <w:sz w:val="22"/>
          <w:szCs w:val="22"/>
        </w:rPr>
      </w:pPr>
      <w:r w:rsidRPr="00F72D00">
        <w:rPr>
          <w:rFonts w:ascii="Arial" w:hAnsi="Arial" w:cs="Arial"/>
          <w:spacing w:val="-4"/>
          <w:sz w:val="22"/>
          <w:szCs w:val="22"/>
        </w:rPr>
        <w:t xml:space="preserve">Cars shall not be parked </w:t>
      </w:r>
      <w:proofErr w:type="gramStart"/>
      <w:r w:rsidRPr="00F72D00">
        <w:rPr>
          <w:rFonts w:ascii="Arial" w:hAnsi="Arial" w:cs="Arial"/>
          <w:spacing w:val="-4"/>
          <w:sz w:val="22"/>
          <w:szCs w:val="22"/>
        </w:rPr>
        <w:t>so as to</w:t>
      </w:r>
      <w:proofErr w:type="gramEnd"/>
      <w:r w:rsidRPr="00F72D00">
        <w:rPr>
          <w:rFonts w:ascii="Arial" w:hAnsi="Arial" w:cs="Arial"/>
          <w:spacing w:val="-4"/>
          <w:sz w:val="22"/>
          <w:szCs w:val="22"/>
        </w:rPr>
        <w:t xml:space="preserve"> cause an obstruction at the entrance to, or exits from, the centre.  Where parking accommodation is provided and available, this must be used</w:t>
      </w:r>
      <w:r w:rsidR="00BC0BA0" w:rsidRPr="00F72D00">
        <w:rPr>
          <w:rFonts w:ascii="Arial" w:hAnsi="Arial" w:cs="Arial"/>
          <w:spacing w:val="-4"/>
          <w:sz w:val="22"/>
          <w:szCs w:val="22"/>
        </w:rPr>
        <w:t xml:space="preserve">.  </w:t>
      </w:r>
      <w:r w:rsidR="00BC0BA0" w:rsidRPr="008177DF">
        <w:rPr>
          <w:rFonts w:ascii="Arial" w:hAnsi="Arial" w:cs="Arial"/>
          <w:color w:val="FF0000"/>
          <w:spacing w:val="-4"/>
          <w:sz w:val="22"/>
          <w:szCs w:val="22"/>
        </w:rPr>
        <w:t>Hirers must be aware of local car park restrictions Monday</w:t>
      </w:r>
      <w:r w:rsidR="008177DF" w:rsidRPr="008177DF">
        <w:rPr>
          <w:rFonts w:ascii="Arial" w:hAnsi="Arial" w:cs="Arial"/>
          <w:color w:val="FF0000"/>
          <w:spacing w:val="-4"/>
          <w:sz w:val="22"/>
          <w:szCs w:val="22"/>
        </w:rPr>
        <w:t>-Friday 9am-7pm inc. Bank Holidays, Saturday-Sunday 9am</w:t>
      </w:r>
      <w:r w:rsidR="0048755B" w:rsidRPr="008177DF">
        <w:rPr>
          <w:rFonts w:ascii="Arial" w:hAnsi="Arial" w:cs="Arial"/>
          <w:color w:val="FF0000"/>
          <w:spacing w:val="-4"/>
          <w:sz w:val="22"/>
          <w:szCs w:val="22"/>
        </w:rPr>
        <w:t>–</w:t>
      </w:r>
      <w:r w:rsidR="008177DF" w:rsidRPr="008177DF">
        <w:rPr>
          <w:rFonts w:ascii="Arial" w:hAnsi="Arial" w:cs="Arial"/>
          <w:color w:val="FF0000"/>
          <w:spacing w:val="-4"/>
          <w:sz w:val="22"/>
          <w:szCs w:val="22"/>
        </w:rPr>
        <w:t>5pm.</w:t>
      </w:r>
    </w:p>
    <w:p w14:paraId="6E014B0E" w14:textId="5EFDC010" w:rsidR="00F3244E" w:rsidRPr="00F72D00" w:rsidRDefault="00C759C7">
      <w:pPr>
        <w:pStyle w:val="BodyText"/>
        <w:ind w:left="400" w:hanging="400"/>
        <w:rPr>
          <w:rFonts w:ascii="Arial" w:hAnsi="Arial" w:cs="Arial"/>
          <w:b/>
          <w:bCs/>
          <w:sz w:val="22"/>
          <w:szCs w:val="22"/>
        </w:rPr>
      </w:pPr>
      <w:r w:rsidRPr="00F72D00">
        <w:rPr>
          <w:rFonts w:ascii="Arial" w:hAnsi="Arial" w:cs="Arial"/>
          <w:b/>
          <w:spacing w:val="-4"/>
          <w:sz w:val="22"/>
          <w:szCs w:val="22"/>
        </w:rPr>
        <w:t>1</w:t>
      </w:r>
      <w:r w:rsidR="00E32371">
        <w:rPr>
          <w:rFonts w:ascii="Arial" w:hAnsi="Arial" w:cs="Arial"/>
          <w:b/>
          <w:spacing w:val="-4"/>
          <w:sz w:val="22"/>
          <w:szCs w:val="22"/>
        </w:rPr>
        <w:t>9</w:t>
      </w:r>
      <w:r w:rsidR="00B55D0B" w:rsidRPr="00F72D00">
        <w:rPr>
          <w:rFonts w:ascii="Arial" w:hAnsi="Arial" w:cs="Arial"/>
          <w:b/>
          <w:spacing w:val="-4"/>
          <w:sz w:val="22"/>
          <w:szCs w:val="22"/>
        </w:rPr>
        <w:t>.</w:t>
      </w:r>
      <w:r w:rsidR="00A16859" w:rsidRPr="00F72D00">
        <w:rPr>
          <w:rFonts w:ascii="Arial" w:hAnsi="Arial" w:cs="Arial"/>
          <w:b/>
          <w:spacing w:val="-4"/>
          <w:sz w:val="22"/>
          <w:szCs w:val="22"/>
        </w:rPr>
        <w:t xml:space="preserve">  </w:t>
      </w:r>
      <w:r w:rsidR="00F3244E" w:rsidRPr="00F72D00">
        <w:rPr>
          <w:rFonts w:ascii="Arial" w:hAnsi="Arial" w:cs="Arial"/>
          <w:b/>
          <w:bCs/>
          <w:sz w:val="22"/>
          <w:szCs w:val="22"/>
        </w:rPr>
        <w:t>Meeting the interests of our neighbours:</w:t>
      </w:r>
    </w:p>
    <w:p w14:paraId="42A93991" w14:textId="795B9F8A" w:rsidR="00F3244E" w:rsidRPr="00F72D00" w:rsidRDefault="00F3244E" w:rsidP="00675177">
      <w:pPr>
        <w:rPr>
          <w:rFonts w:ascii="Arial" w:hAnsi="Arial" w:cs="Arial"/>
          <w:sz w:val="22"/>
          <w:szCs w:val="22"/>
        </w:rPr>
      </w:pPr>
      <w:r w:rsidRPr="00F72D00">
        <w:rPr>
          <w:rFonts w:ascii="Arial" w:hAnsi="Arial" w:cs="Arial"/>
          <w:sz w:val="22"/>
          <w:szCs w:val="22"/>
        </w:rPr>
        <w:t xml:space="preserve">The Hirer is responsible for meeting the interests of </w:t>
      </w:r>
      <w:proofErr w:type="gramStart"/>
      <w:r w:rsidRPr="00F72D00">
        <w:rPr>
          <w:rFonts w:ascii="Arial" w:hAnsi="Arial" w:cs="Arial"/>
          <w:sz w:val="22"/>
          <w:szCs w:val="22"/>
        </w:rPr>
        <w:t>local residents</w:t>
      </w:r>
      <w:proofErr w:type="gramEnd"/>
      <w:r w:rsidRPr="00F72D00">
        <w:rPr>
          <w:rFonts w:ascii="Arial" w:hAnsi="Arial" w:cs="Arial"/>
          <w:sz w:val="22"/>
          <w:szCs w:val="22"/>
        </w:rPr>
        <w:t xml:space="preserve"> by ensuring:</w:t>
      </w:r>
    </w:p>
    <w:p w14:paraId="4B047575" w14:textId="77777777" w:rsidR="00A16859" w:rsidRPr="00F72D00" w:rsidRDefault="00A16859" w:rsidP="00A16859">
      <w:pPr>
        <w:ind w:left="400"/>
        <w:rPr>
          <w:rFonts w:ascii="Arial" w:hAnsi="Arial" w:cs="Arial"/>
          <w:sz w:val="22"/>
          <w:szCs w:val="22"/>
        </w:rPr>
      </w:pPr>
    </w:p>
    <w:p w14:paraId="711255A7" w14:textId="25E555C6" w:rsidR="00F3244E" w:rsidRPr="00F72D00" w:rsidRDefault="00A16859" w:rsidP="004942FF">
      <w:pPr>
        <w:pStyle w:val="BodyText"/>
        <w:ind w:left="400" w:hanging="400"/>
        <w:rPr>
          <w:rFonts w:ascii="Arial" w:hAnsi="Arial" w:cs="Arial"/>
          <w:spacing w:val="-4"/>
          <w:sz w:val="22"/>
          <w:szCs w:val="22"/>
        </w:rPr>
      </w:pPr>
      <w:r w:rsidRPr="00F72D00">
        <w:rPr>
          <w:rFonts w:ascii="Arial" w:hAnsi="Arial" w:cs="Arial"/>
          <w:spacing w:val="-4"/>
          <w:sz w:val="22"/>
          <w:szCs w:val="22"/>
        </w:rPr>
        <w:t>(</w:t>
      </w:r>
      <w:r w:rsidR="00F3244E" w:rsidRPr="00F72D00">
        <w:rPr>
          <w:rFonts w:ascii="Arial" w:hAnsi="Arial" w:cs="Arial"/>
          <w:spacing w:val="-4"/>
          <w:sz w:val="22"/>
          <w:szCs w:val="22"/>
        </w:rPr>
        <w:t>a)</w:t>
      </w:r>
      <w:r w:rsidR="00F3244E" w:rsidRPr="00F72D00">
        <w:rPr>
          <w:rFonts w:ascii="Arial" w:hAnsi="Arial" w:cs="Arial"/>
          <w:spacing w:val="-4"/>
          <w:sz w:val="22"/>
          <w:szCs w:val="22"/>
        </w:rPr>
        <w:tab/>
        <w:t>Litter shall not be left in or about the centre premises.</w:t>
      </w:r>
    </w:p>
    <w:p w14:paraId="7E77634E" w14:textId="1ED5BB40" w:rsidR="005259B1" w:rsidRDefault="00A16859" w:rsidP="005259B1">
      <w:pPr>
        <w:pStyle w:val="BodyText"/>
        <w:ind w:left="420" w:hanging="420"/>
        <w:rPr>
          <w:rFonts w:ascii="Arial" w:hAnsi="Arial" w:cs="Arial"/>
          <w:sz w:val="22"/>
          <w:szCs w:val="22"/>
        </w:rPr>
      </w:pPr>
      <w:r w:rsidRPr="00F72D00">
        <w:rPr>
          <w:rFonts w:ascii="Arial" w:hAnsi="Arial" w:cs="Arial"/>
          <w:sz w:val="22"/>
          <w:szCs w:val="22"/>
        </w:rPr>
        <w:t>(</w:t>
      </w:r>
      <w:r w:rsidR="00F3244E" w:rsidRPr="00F72D00">
        <w:rPr>
          <w:rFonts w:ascii="Arial" w:hAnsi="Arial" w:cs="Arial"/>
          <w:sz w:val="22"/>
          <w:szCs w:val="22"/>
        </w:rPr>
        <w:t>b)</w:t>
      </w:r>
      <w:r w:rsidR="00F3244E" w:rsidRPr="00F72D00">
        <w:rPr>
          <w:rFonts w:ascii="Arial" w:hAnsi="Arial" w:cs="Arial"/>
          <w:sz w:val="22"/>
          <w:szCs w:val="22"/>
        </w:rPr>
        <w:tab/>
      </w:r>
      <w:r w:rsidR="00F3244E" w:rsidRPr="008177DF">
        <w:rPr>
          <w:rFonts w:ascii="Arial" w:hAnsi="Arial" w:cs="Arial"/>
          <w:color w:val="FF0000"/>
          <w:sz w:val="22"/>
          <w:szCs w:val="22"/>
        </w:rPr>
        <w:t xml:space="preserve">Except </w:t>
      </w:r>
      <w:r w:rsidR="00F3244E" w:rsidRPr="008177DF">
        <w:rPr>
          <w:rFonts w:ascii="Arial" w:hAnsi="Arial" w:cs="Arial"/>
          <w:color w:val="FF0000"/>
          <w:spacing w:val="-4"/>
          <w:sz w:val="22"/>
          <w:szCs w:val="22"/>
        </w:rPr>
        <w:t xml:space="preserve">in </w:t>
      </w:r>
      <w:r w:rsidR="00F3244E" w:rsidRPr="008177DF">
        <w:rPr>
          <w:rFonts w:ascii="Arial" w:hAnsi="Arial" w:cs="Arial"/>
          <w:color w:val="FF0000"/>
          <w:sz w:val="22"/>
          <w:szCs w:val="22"/>
        </w:rPr>
        <w:t xml:space="preserve">the case of trained </w:t>
      </w:r>
      <w:r w:rsidR="008177DF" w:rsidRPr="008177DF">
        <w:rPr>
          <w:rFonts w:ascii="Arial" w:hAnsi="Arial" w:cs="Arial"/>
          <w:color w:val="FF0000"/>
          <w:sz w:val="22"/>
          <w:szCs w:val="22"/>
        </w:rPr>
        <w:t>assistance dogs</w:t>
      </w:r>
      <w:r w:rsidR="005259B1">
        <w:rPr>
          <w:rFonts w:ascii="Arial" w:hAnsi="Arial" w:cs="Arial"/>
          <w:sz w:val="22"/>
          <w:szCs w:val="22"/>
        </w:rPr>
        <w:t>,</w:t>
      </w:r>
      <w:r w:rsidR="00362E9E">
        <w:rPr>
          <w:rFonts w:ascii="Arial" w:hAnsi="Arial" w:cs="Arial"/>
          <w:sz w:val="22"/>
          <w:szCs w:val="22"/>
        </w:rPr>
        <w:t xml:space="preserve"> </w:t>
      </w:r>
      <w:r w:rsidR="005259B1">
        <w:rPr>
          <w:rFonts w:ascii="Arial" w:hAnsi="Arial" w:cs="Arial"/>
          <w:sz w:val="22"/>
          <w:szCs w:val="22"/>
        </w:rPr>
        <w:t>no dogs are permitted on the premises.</w:t>
      </w:r>
    </w:p>
    <w:p w14:paraId="5381BBCD" w14:textId="15EE9FDB" w:rsidR="00F3244E" w:rsidRPr="00F72D00" w:rsidRDefault="00A16859" w:rsidP="005259B1">
      <w:pPr>
        <w:pStyle w:val="BodyText"/>
        <w:ind w:left="420" w:hanging="420"/>
        <w:rPr>
          <w:rFonts w:ascii="Arial" w:hAnsi="Arial" w:cs="Arial"/>
          <w:sz w:val="22"/>
          <w:szCs w:val="22"/>
        </w:rPr>
      </w:pPr>
      <w:r w:rsidRPr="00F72D00">
        <w:rPr>
          <w:rFonts w:ascii="Arial" w:hAnsi="Arial" w:cs="Arial"/>
          <w:spacing w:val="-4"/>
          <w:sz w:val="22"/>
          <w:szCs w:val="22"/>
        </w:rPr>
        <w:t xml:space="preserve">(c) </w:t>
      </w:r>
      <w:r w:rsidR="00F3244E" w:rsidRPr="00F72D00">
        <w:rPr>
          <w:rFonts w:ascii="Arial" w:hAnsi="Arial" w:cs="Arial"/>
          <w:spacing w:val="-4"/>
          <w:sz w:val="22"/>
          <w:szCs w:val="22"/>
        </w:rPr>
        <w:t xml:space="preserve">  </w:t>
      </w:r>
      <w:r w:rsidR="00BC0BA0" w:rsidRPr="00F72D00">
        <w:rPr>
          <w:rFonts w:ascii="Arial" w:hAnsi="Arial" w:cs="Arial"/>
          <w:spacing w:val="-4"/>
          <w:sz w:val="22"/>
          <w:szCs w:val="22"/>
        </w:rPr>
        <w:t xml:space="preserve">Users of the Centre must avoid </w:t>
      </w:r>
      <w:r w:rsidRPr="00F72D00">
        <w:rPr>
          <w:rFonts w:ascii="Arial" w:hAnsi="Arial" w:cs="Arial"/>
          <w:spacing w:val="-4"/>
          <w:sz w:val="22"/>
          <w:szCs w:val="22"/>
        </w:rPr>
        <w:t xml:space="preserve">                          undue noise on a</w:t>
      </w:r>
      <w:r w:rsidR="00F3244E" w:rsidRPr="00F72D00">
        <w:rPr>
          <w:rFonts w:ascii="Arial" w:hAnsi="Arial" w:cs="Arial"/>
          <w:sz w:val="22"/>
          <w:szCs w:val="22"/>
        </w:rPr>
        <w:t>r</w:t>
      </w:r>
      <w:r w:rsidRPr="00F72D00">
        <w:rPr>
          <w:rFonts w:ascii="Arial" w:hAnsi="Arial" w:cs="Arial"/>
          <w:sz w:val="22"/>
          <w:szCs w:val="22"/>
        </w:rPr>
        <w:t>r</w:t>
      </w:r>
      <w:r w:rsidR="00F3244E" w:rsidRPr="00F72D00">
        <w:rPr>
          <w:rFonts w:ascii="Arial" w:hAnsi="Arial" w:cs="Arial"/>
          <w:sz w:val="22"/>
          <w:szCs w:val="22"/>
        </w:rPr>
        <w:t>ival and departure.</w:t>
      </w:r>
    </w:p>
    <w:p w14:paraId="330E8C07" w14:textId="77777777" w:rsidR="00F3244E" w:rsidRPr="00F72D00" w:rsidRDefault="00F3244E" w:rsidP="004942FF">
      <w:pPr>
        <w:rPr>
          <w:rFonts w:ascii="Arial" w:hAnsi="Arial" w:cs="Arial"/>
          <w:sz w:val="22"/>
          <w:szCs w:val="22"/>
        </w:rPr>
      </w:pPr>
    </w:p>
    <w:p w14:paraId="501EB93D" w14:textId="77777777" w:rsidR="00124359" w:rsidRPr="00F72D00" w:rsidRDefault="00F3244E" w:rsidP="004942FF">
      <w:pPr>
        <w:rPr>
          <w:rFonts w:ascii="Arial" w:hAnsi="Arial" w:cs="Arial"/>
          <w:sz w:val="22"/>
          <w:szCs w:val="22"/>
        </w:rPr>
      </w:pPr>
      <w:r w:rsidRPr="00F72D00">
        <w:rPr>
          <w:rFonts w:ascii="Arial" w:hAnsi="Arial" w:cs="Arial"/>
          <w:sz w:val="22"/>
          <w:szCs w:val="22"/>
        </w:rPr>
        <w:t xml:space="preserve">d)   Music is stopped by 11.00pm in accordance with the Hilt’s operating licence. </w:t>
      </w:r>
    </w:p>
    <w:p w14:paraId="45B54B0D" w14:textId="77777777" w:rsidR="00F3244E" w:rsidRPr="00F72D00" w:rsidRDefault="00F3244E" w:rsidP="004942FF">
      <w:pPr>
        <w:rPr>
          <w:rFonts w:ascii="Arial" w:hAnsi="Arial" w:cs="Arial"/>
          <w:sz w:val="22"/>
          <w:szCs w:val="22"/>
        </w:rPr>
      </w:pPr>
    </w:p>
    <w:p w14:paraId="570D0F28" w14:textId="6821F25C" w:rsidR="005F391E" w:rsidRPr="00F72D00" w:rsidRDefault="00A16859" w:rsidP="00A16859">
      <w:pPr>
        <w:pStyle w:val="BodyText"/>
        <w:rPr>
          <w:rFonts w:ascii="Arial" w:hAnsi="Arial" w:cs="Arial"/>
          <w:sz w:val="22"/>
          <w:szCs w:val="22"/>
        </w:rPr>
      </w:pPr>
      <w:r w:rsidRPr="00F72D00">
        <w:rPr>
          <w:rFonts w:ascii="Arial" w:hAnsi="Arial" w:cs="Arial"/>
          <w:sz w:val="22"/>
          <w:szCs w:val="22"/>
        </w:rPr>
        <w:t xml:space="preserve">(e)  </w:t>
      </w:r>
      <w:r w:rsidR="00F3244E" w:rsidRPr="00F72D00">
        <w:rPr>
          <w:rFonts w:ascii="Arial" w:hAnsi="Arial" w:cs="Arial"/>
          <w:sz w:val="22"/>
          <w:szCs w:val="22"/>
        </w:rPr>
        <w:t xml:space="preserve">If amplified music is to be played at </w:t>
      </w:r>
      <w:r w:rsidRPr="00F72D00">
        <w:rPr>
          <w:rFonts w:ascii="Arial" w:hAnsi="Arial" w:cs="Arial"/>
          <w:sz w:val="22"/>
          <w:szCs w:val="22"/>
        </w:rPr>
        <w:t xml:space="preserve">          </w:t>
      </w:r>
      <w:r w:rsidR="00F3244E" w:rsidRPr="00F72D00">
        <w:rPr>
          <w:rFonts w:ascii="Arial" w:hAnsi="Arial" w:cs="Arial"/>
          <w:sz w:val="22"/>
          <w:szCs w:val="22"/>
        </w:rPr>
        <w:t>the function the Hirer MUST inform the HCA at the time of booking.  If use</w:t>
      </w:r>
      <w:r w:rsidR="005B7F82" w:rsidRPr="00F72D00">
        <w:rPr>
          <w:rFonts w:ascii="Arial" w:hAnsi="Arial" w:cs="Arial"/>
          <w:sz w:val="22"/>
          <w:szCs w:val="22"/>
        </w:rPr>
        <w:t>d</w:t>
      </w:r>
      <w:r w:rsidR="00F3244E" w:rsidRPr="00F72D00">
        <w:rPr>
          <w:rFonts w:ascii="Arial" w:hAnsi="Arial" w:cs="Arial"/>
          <w:sz w:val="22"/>
          <w:szCs w:val="22"/>
        </w:rPr>
        <w:t xml:space="preserve"> in Cuckoo Bushes Hall, the Hirer must ENSURE that power to music equipment is fed via the noise limiting sockets provided by the front lip of the stage. The Hirer should note that the sound monitor is particularly sensitive to loud bass sounds and is designed to cut out when noise levels are excessive. </w:t>
      </w:r>
    </w:p>
    <w:p w14:paraId="12C15ECC" w14:textId="3F8D2EF3" w:rsidR="00A80A27" w:rsidRDefault="00A80A27" w:rsidP="004942FF">
      <w:pPr>
        <w:rPr>
          <w:rFonts w:ascii="Arial" w:hAnsi="Arial" w:cs="Arial"/>
          <w:color w:val="FF0000"/>
          <w:sz w:val="22"/>
          <w:szCs w:val="22"/>
        </w:rPr>
      </w:pPr>
    </w:p>
    <w:p w14:paraId="02BFBD46" w14:textId="6F2F1837" w:rsidR="00A80A27" w:rsidRPr="008177DF" w:rsidRDefault="00A80A27" w:rsidP="004942FF">
      <w:pPr>
        <w:rPr>
          <w:rFonts w:ascii="Arial" w:hAnsi="Arial" w:cs="Arial"/>
          <w:color w:val="FF0000"/>
          <w:sz w:val="22"/>
          <w:szCs w:val="22"/>
        </w:rPr>
      </w:pPr>
      <w:r>
        <w:rPr>
          <w:rFonts w:ascii="Arial" w:hAnsi="Arial" w:cs="Arial"/>
          <w:color w:val="FF0000"/>
          <w:sz w:val="22"/>
          <w:szCs w:val="22"/>
        </w:rPr>
        <w:t xml:space="preserve">(f) No sound equipment </w:t>
      </w:r>
      <w:r w:rsidR="006340E3">
        <w:rPr>
          <w:rFonts w:ascii="Arial" w:hAnsi="Arial" w:cs="Arial"/>
          <w:color w:val="FF0000"/>
          <w:sz w:val="22"/>
          <w:szCs w:val="22"/>
        </w:rPr>
        <w:t xml:space="preserve">is </w:t>
      </w:r>
      <w:r>
        <w:rPr>
          <w:rFonts w:ascii="Arial" w:hAnsi="Arial" w:cs="Arial"/>
          <w:color w:val="FF0000"/>
          <w:sz w:val="22"/>
          <w:szCs w:val="22"/>
        </w:rPr>
        <w:t xml:space="preserve">to be removed from the room </w:t>
      </w:r>
      <w:r w:rsidR="006340E3">
        <w:rPr>
          <w:rFonts w:ascii="Arial" w:hAnsi="Arial" w:cs="Arial"/>
          <w:color w:val="FF0000"/>
          <w:sz w:val="22"/>
          <w:szCs w:val="22"/>
        </w:rPr>
        <w:t xml:space="preserve">that is </w:t>
      </w:r>
      <w:r>
        <w:rPr>
          <w:rFonts w:ascii="Arial" w:hAnsi="Arial" w:cs="Arial"/>
          <w:color w:val="FF0000"/>
          <w:sz w:val="22"/>
          <w:szCs w:val="22"/>
        </w:rPr>
        <w:t>hired.</w:t>
      </w:r>
    </w:p>
    <w:p w14:paraId="47FC9C28" w14:textId="77777777" w:rsidR="008177DF" w:rsidRPr="008177DF" w:rsidRDefault="008177DF" w:rsidP="004942FF">
      <w:pPr>
        <w:rPr>
          <w:rFonts w:ascii="Arial" w:hAnsi="Arial" w:cs="Arial"/>
          <w:color w:val="FF0000"/>
          <w:sz w:val="22"/>
          <w:szCs w:val="22"/>
        </w:rPr>
      </w:pPr>
    </w:p>
    <w:p w14:paraId="6E3FCBB0" w14:textId="4D84D34E" w:rsidR="00F3244E" w:rsidRPr="00F72D00" w:rsidRDefault="00A80A27" w:rsidP="001D15C6">
      <w:pPr>
        <w:rPr>
          <w:rFonts w:ascii="Arial" w:hAnsi="Arial" w:cs="Arial"/>
          <w:sz w:val="22"/>
          <w:szCs w:val="22"/>
        </w:rPr>
      </w:pPr>
      <w:r>
        <w:rPr>
          <w:rFonts w:ascii="Arial" w:hAnsi="Arial" w:cs="Arial"/>
          <w:sz w:val="22"/>
          <w:szCs w:val="22"/>
        </w:rPr>
        <w:t>g</w:t>
      </w:r>
      <w:r w:rsidR="00F3244E" w:rsidRPr="00F72D00">
        <w:rPr>
          <w:rFonts w:ascii="Arial" w:hAnsi="Arial" w:cs="Arial"/>
          <w:sz w:val="22"/>
          <w:szCs w:val="22"/>
        </w:rPr>
        <w:t xml:space="preserve">) All doors (including Emergency Exits) and windows MUST </w:t>
      </w:r>
      <w:proofErr w:type="gramStart"/>
      <w:r w:rsidR="00F3244E" w:rsidRPr="00F72D00">
        <w:rPr>
          <w:rFonts w:ascii="Arial" w:hAnsi="Arial" w:cs="Arial"/>
          <w:sz w:val="22"/>
          <w:szCs w:val="22"/>
        </w:rPr>
        <w:t>remain closed at all times</w:t>
      </w:r>
      <w:proofErr w:type="gramEnd"/>
      <w:r w:rsidR="00F3244E" w:rsidRPr="00F72D00">
        <w:rPr>
          <w:rFonts w:ascii="Arial" w:hAnsi="Arial" w:cs="Arial"/>
          <w:sz w:val="22"/>
          <w:szCs w:val="22"/>
        </w:rPr>
        <w:t>, except for access to the Hall.</w:t>
      </w:r>
    </w:p>
    <w:p w14:paraId="2075FF26" w14:textId="77777777" w:rsidR="00F3244E" w:rsidRPr="00F72D00" w:rsidRDefault="00F3244E" w:rsidP="004942FF">
      <w:pPr>
        <w:pStyle w:val="BodyText"/>
        <w:rPr>
          <w:rFonts w:ascii="Arial" w:hAnsi="Arial" w:cs="Arial"/>
          <w:sz w:val="22"/>
          <w:szCs w:val="22"/>
        </w:rPr>
      </w:pPr>
    </w:p>
    <w:p w14:paraId="69CA10F8" w14:textId="4D8D72B6" w:rsidR="00F3244E" w:rsidRPr="00F72D00" w:rsidRDefault="00E32371" w:rsidP="004942FF">
      <w:pPr>
        <w:pStyle w:val="BodyText"/>
        <w:ind w:left="420" w:hanging="420"/>
        <w:rPr>
          <w:rFonts w:ascii="Arial" w:hAnsi="Arial" w:cs="Arial"/>
          <w:b/>
          <w:spacing w:val="-4"/>
          <w:sz w:val="22"/>
          <w:szCs w:val="22"/>
        </w:rPr>
      </w:pPr>
      <w:r>
        <w:rPr>
          <w:rFonts w:ascii="Arial" w:hAnsi="Arial" w:cs="Arial"/>
          <w:b/>
          <w:spacing w:val="-4"/>
          <w:sz w:val="22"/>
          <w:szCs w:val="22"/>
        </w:rPr>
        <w:t>20</w:t>
      </w:r>
      <w:r w:rsidR="00F3244E" w:rsidRPr="00F72D00">
        <w:rPr>
          <w:rFonts w:ascii="Arial" w:hAnsi="Arial" w:cs="Arial"/>
          <w:b/>
          <w:spacing w:val="-4"/>
          <w:sz w:val="22"/>
          <w:szCs w:val="22"/>
        </w:rPr>
        <w:t>.</w:t>
      </w:r>
      <w:r w:rsidR="00F3244E" w:rsidRPr="00F72D00">
        <w:rPr>
          <w:rFonts w:ascii="Arial" w:hAnsi="Arial" w:cs="Arial"/>
          <w:b/>
          <w:spacing w:val="-4"/>
          <w:sz w:val="22"/>
          <w:szCs w:val="22"/>
        </w:rPr>
        <w:tab/>
        <w:t>Security, Cleaning and Rubbish</w:t>
      </w:r>
    </w:p>
    <w:p w14:paraId="07F9F4D4" w14:textId="3EACFB39" w:rsidR="00F3244E" w:rsidRPr="00F72D00" w:rsidRDefault="00F3244E" w:rsidP="00662637">
      <w:pPr>
        <w:pStyle w:val="BodyText"/>
        <w:rPr>
          <w:rFonts w:ascii="Arial" w:hAnsi="Arial" w:cs="Arial"/>
          <w:sz w:val="22"/>
          <w:szCs w:val="22"/>
        </w:rPr>
      </w:pPr>
      <w:r w:rsidRPr="00F72D00">
        <w:rPr>
          <w:rFonts w:ascii="Arial" w:hAnsi="Arial" w:cs="Arial"/>
          <w:sz w:val="22"/>
          <w:szCs w:val="22"/>
        </w:rPr>
        <w:t xml:space="preserve">All use </w:t>
      </w:r>
      <w:r w:rsidRPr="00F72D00">
        <w:rPr>
          <w:rFonts w:ascii="Arial" w:hAnsi="Arial" w:cs="Arial"/>
          <w:spacing w:val="-4"/>
          <w:sz w:val="22"/>
          <w:szCs w:val="22"/>
        </w:rPr>
        <w:t xml:space="preserve">of </w:t>
      </w:r>
      <w:r w:rsidRPr="00F72D00">
        <w:rPr>
          <w:rFonts w:ascii="Arial" w:hAnsi="Arial" w:cs="Arial"/>
          <w:sz w:val="22"/>
          <w:szCs w:val="22"/>
        </w:rPr>
        <w:t>centre premises and facilities is subject to the users’ accepting responsibility for returning furniture and equipment to their original position</w:t>
      </w:r>
      <w:r w:rsidR="004A16A2" w:rsidRPr="00F72D00">
        <w:rPr>
          <w:rFonts w:ascii="Arial" w:hAnsi="Arial" w:cs="Arial"/>
          <w:sz w:val="22"/>
          <w:szCs w:val="22"/>
        </w:rPr>
        <w:t>, turning off lights and air conditioning</w:t>
      </w:r>
      <w:r w:rsidRPr="00F72D00">
        <w:rPr>
          <w:rFonts w:ascii="Arial" w:hAnsi="Arial" w:cs="Arial"/>
          <w:sz w:val="22"/>
          <w:szCs w:val="22"/>
        </w:rPr>
        <w:t xml:space="preserve"> and for securing doors and windows of the premises upon departure.  </w:t>
      </w:r>
    </w:p>
    <w:p w14:paraId="1B3230B9" w14:textId="77777777" w:rsidR="00F3244E" w:rsidRPr="00F72D00" w:rsidRDefault="00F3244E" w:rsidP="00662637">
      <w:pPr>
        <w:pStyle w:val="BodyText"/>
        <w:numPr>
          <w:ins w:id="2" w:author="Jane" w:date="2011-07-12T14:26:00Z"/>
        </w:numPr>
        <w:rPr>
          <w:rFonts w:ascii="Arial" w:hAnsi="Arial" w:cs="Arial"/>
          <w:sz w:val="22"/>
          <w:szCs w:val="22"/>
        </w:rPr>
      </w:pPr>
      <w:r w:rsidRPr="00F72D00">
        <w:rPr>
          <w:rFonts w:ascii="Arial" w:hAnsi="Arial" w:cs="Arial"/>
          <w:sz w:val="22"/>
          <w:szCs w:val="22"/>
        </w:rPr>
        <w:t>All users shall also leave the premises and surrounds in a clean and tidy condition using the equipment and materials provided.</w:t>
      </w:r>
    </w:p>
    <w:p w14:paraId="6F83FC86" w14:textId="71C8F62B" w:rsidR="00F3244E" w:rsidRPr="00F72D00" w:rsidRDefault="00F3244E" w:rsidP="00662637">
      <w:pPr>
        <w:pStyle w:val="BodyText"/>
        <w:rPr>
          <w:rFonts w:ascii="Arial" w:hAnsi="Arial" w:cs="Arial"/>
          <w:sz w:val="22"/>
          <w:szCs w:val="22"/>
        </w:rPr>
      </w:pPr>
      <w:r w:rsidRPr="00F72D00">
        <w:rPr>
          <w:rFonts w:ascii="Arial" w:hAnsi="Arial" w:cs="Arial"/>
          <w:sz w:val="22"/>
          <w:szCs w:val="22"/>
        </w:rPr>
        <w:t xml:space="preserve">Any recycling (bottles, cardboard, cans) should be taken away by the Hirer. General rubbish generated can be put inside the large bin in the outside bin store.  No rubbish is to be left if it </w:t>
      </w:r>
      <w:r w:rsidR="00C70E0F">
        <w:rPr>
          <w:rFonts w:ascii="Arial" w:hAnsi="Arial" w:cs="Arial"/>
          <w:sz w:val="22"/>
          <w:szCs w:val="22"/>
        </w:rPr>
        <w:t>does not fit in the large bin with its lid closed.</w:t>
      </w:r>
    </w:p>
    <w:p w14:paraId="60F2CE71" w14:textId="77777777" w:rsidR="000140D1" w:rsidRDefault="000140D1" w:rsidP="00662637">
      <w:pPr>
        <w:pStyle w:val="BodyText"/>
        <w:rPr>
          <w:rFonts w:ascii="Arial" w:hAnsi="Arial" w:cs="Arial"/>
          <w:sz w:val="22"/>
          <w:szCs w:val="22"/>
        </w:rPr>
      </w:pPr>
    </w:p>
    <w:p w14:paraId="73A1000A" w14:textId="0B43B1FD" w:rsidR="000140D1" w:rsidRPr="000140D1" w:rsidRDefault="000140D1" w:rsidP="00662637">
      <w:pPr>
        <w:pStyle w:val="BodyText"/>
        <w:rPr>
          <w:rFonts w:ascii="Arial" w:hAnsi="Arial" w:cs="Arial"/>
          <w:b/>
          <w:bCs/>
          <w:sz w:val="22"/>
          <w:szCs w:val="22"/>
        </w:rPr>
      </w:pPr>
      <w:r>
        <w:rPr>
          <w:rFonts w:ascii="Arial" w:hAnsi="Arial" w:cs="Arial"/>
          <w:b/>
          <w:bCs/>
          <w:sz w:val="22"/>
          <w:szCs w:val="22"/>
        </w:rPr>
        <w:t>21. Cancellations</w:t>
      </w:r>
    </w:p>
    <w:p w14:paraId="7D71D848" w14:textId="028B7DD1" w:rsidR="00F3244E" w:rsidRPr="00F72D00" w:rsidRDefault="00F3244E" w:rsidP="00662637">
      <w:pPr>
        <w:pStyle w:val="BodyText"/>
        <w:rPr>
          <w:rFonts w:ascii="Arial" w:hAnsi="Arial" w:cs="Arial"/>
          <w:sz w:val="22"/>
          <w:szCs w:val="22"/>
        </w:rPr>
      </w:pPr>
      <w:r w:rsidRPr="00F72D00">
        <w:rPr>
          <w:rFonts w:ascii="Arial" w:hAnsi="Arial" w:cs="Arial"/>
          <w:sz w:val="22"/>
          <w:szCs w:val="22"/>
        </w:rPr>
        <w:t xml:space="preserve">No refunds will be given for bookings that are cancelled after the invoice has been raised. </w:t>
      </w:r>
    </w:p>
    <w:p w14:paraId="13832A76" w14:textId="77777777" w:rsidR="00F3244E" w:rsidRPr="00F72D00" w:rsidRDefault="00F3244E" w:rsidP="00662637">
      <w:pPr>
        <w:pStyle w:val="BodyText"/>
        <w:numPr>
          <w:ins w:id="3" w:author="Jane" w:date="2012-09-07T18:53:00Z"/>
        </w:numPr>
        <w:rPr>
          <w:ins w:id="4" w:author="Jane" w:date="2012-09-07T18:44:00Z"/>
          <w:rFonts w:ascii="Arial" w:hAnsi="Arial" w:cs="Arial"/>
          <w:sz w:val="22"/>
          <w:szCs w:val="22"/>
        </w:rPr>
      </w:pPr>
      <w:r w:rsidRPr="00F72D00">
        <w:rPr>
          <w:rFonts w:ascii="Arial" w:hAnsi="Arial" w:cs="Arial"/>
          <w:sz w:val="22"/>
          <w:szCs w:val="22"/>
        </w:rPr>
        <w:t xml:space="preserve">If the Hirer wishes to cancel the booking before an invoice has been raised the question of the payment or the repayment of the fee shall be at the discretion of the Association. </w:t>
      </w:r>
    </w:p>
    <w:p w14:paraId="2A009E5A" w14:textId="77777777" w:rsidR="00F3244E" w:rsidRPr="00F72D00" w:rsidRDefault="00F3244E" w:rsidP="00662637">
      <w:pPr>
        <w:pStyle w:val="BodyText"/>
        <w:numPr>
          <w:ins w:id="5" w:author="Jane" w:date="2012-09-07T18:53:00Z"/>
        </w:numPr>
        <w:rPr>
          <w:rFonts w:ascii="Arial" w:hAnsi="Arial" w:cs="Arial"/>
          <w:sz w:val="22"/>
          <w:szCs w:val="22"/>
        </w:rPr>
      </w:pPr>
      <w:r w:rsidRPr="00F72D00">
        <w:rPr>
          <w:rFonts w:ascii="Arial" w:hAnsi="Arial" w:cs="Arial"/>
          <w:sz w:val="22"/>
          <w:szCs w:val="22"/>
        </w:rPr>
        <w:t>The Association reserves the right to cancel this hiring by written notice to the Hirer in the event of:</w:t>
      </w:r>
    </w:p>
    <w:p w14:paraId="74C79FFC" w14:textId="6C1E248B" w:rsidR="00F3244E" w:rsidRPr="00F72D00" w:rsidRDefault="00F3244E" w:rsidP="004870C6">
      <w:pPr>
        <w:pStyle w:val="BodyText"/>
        <w:numPr>
          <w:ilvl w:val="0"/>
          <w:numId w:val="3"/>
        </w:numPr>
        <w:spacing w:after="0"/>
        <w:ind w:left="360"/>
        <w:rPr>
          <w:rFonts w:ascii="Arial" w:hAnsi="Arial" w:cs="Arial"/>
          <w:sz w:val="22"/>
          <w:szCs w:val="22"/>
        </w:rPr>
      </w:pPr>
      <w:r w:rsidRPr="00F72D00">
        <w:rPr>
          <w:rFonts w:ascii="Arial" w:hAnsi="Arial" w:cs="Arial"/>
          <w:sz w:val="22"/>
          <w:szCs w:val="22"/>
        </w:rPr>
        <w:t>Payment not being received in</w:t>
      </w:r>
      <w:r w:rsidR="004870C6" w:rsidRPr="00F72D00">
        <w:rPr>
          <w:rFonts w:ascii="Arial" w:hAnsi="Arial" w:cs="Arial"/>
          <w:sz w:val="22"/>
          <w:szCs w:val="22"/>
        </w:rPr>
        <w:t xml:space="preserve"> </w:t>
      </w:r>
      <w:r w:rsidRPr="00F72D00">
        <w:rPr>
          <w:rFonts w:ascii="Arial" w:hAnsi="Arial" w:cs="Arial"/>
          <w:sz w:val="22"/>
          <w:szCs w:val="22"/>
        </w:rPr>
        <w:t xml:space="preserve">advance of the booking. This will normally be the </w:t>
      </w:r>
      <w:r w:rsidR="00A80A27">
        <w:rPr>
          <w:rFonts w:ascii="Arial" w:hAnsi="Arial" w:cs="Arial"/>
          <w:sz w:val="22"/>
          <w:szCs w:val="22"/>
        </w:rPr>
        <w:t>end</w:t>
      </w:r>
      <w:r w:rsidRPr="00F72D00">
        <w:rPr>
          <w:rFonts w:ascii="Arial" w:hAnsi="Arial" w:cs="Arial"/>
          <w:sz w:val="22"/>
          <w:szCs w:val="22"/>
        </w:rPr>
        <w:t xml:space="preserve"> of the month for regular hirers, or two weeks in advance for other users.</w:t>
      </w:r>
    </w:p>
    <w:p w14:paraId="54E48458" w14:textId="77777777" w:rsidR="00662637" w:rsidRPr="00F72D00" w:rsidRDefault="00662637" w:rsidP="00662637">
      <w:pPr>
        <w:pStyle w:val="BodyText"/>
        <w:spacing w:after="0"/>
        <w:rPr>
          <w:rFonts w:ascii="Arial" w:hAnsi="Arial" w:cs="Arial"/>
          <w:sz w:val="22"/>
          <w:szCs w:val="22"/>
        </w:rPr>
      </w:pPr>
    </w:p>
    <w:p w14:paraId="74122EB8" w14:textId="77777777" w:rsidR="000140D1" w:rsidRDefault="000140D1" w:rsidP="00B1234B">
      <w:pPr>
        <w:pStyle w:val="BodyText"/>
        <w:rPr>
          <w:rFonts w:ascii="Arial" w:hAnsi="Arial" w:cs="Arial"/>
          <w:sz w:val="22"/>
          <w:szCs w:val="22"/>
        </w:rPr>
      </w:pPr>
      <w:r>
        <w:rPr>
          <w:rFonts w:ascii="Arial" w:hAnsi="Arial" w:cs="Arial"/>
          <w:sz w:val="22"/>
          <w:szCs w:val="22"/>
        </w:rPr>
        <w:t xml:space="preserve">(b) </w:t>
      </w:r>
      <w:r w:rsidR="00BC0BA0" w:rsidRPr="00F72D00">
        <w:rPr>
          <w:rFonts w:ascii="Arial" w:hAnsi="Arial" w:cs="Arial"/>
          <w:sz w:val="22"/>
          <w:szCs w:val="22"/>
        </w:rPr>
        <w:t>T</w:t>
      </w:r>
      <w:r w:rsidR="00F3244E" w:rsidRPr="00F72D00">
        <w:rPr>
          <w:rFonts w:ascii="Arial" w:hAnsi="Arial" w:cs="Arial"/>
          <w:sz w:val="22"/>
          <w:szCs w:val="22"/>
        </w:rPr>
        <w:t xml:space="preserve">he premises becoming unfit for the use </w:t>
      </w:r>
      <w:r>
        <w:rPr>
          <w:rFonts w:ascii="Arial" w:hAnsi="Arial" w:cs="Arial"/>
          <w:sz w:val="22"/>
          <w:szCs w:val="22"/>
        </w:rPr>
        <w:t>intended by the hirer.</w:t>
      </w:r>
    </w:p>
    <w:p w14:paraId="3F1AA428" w14:textId="0FA2CFFF" w:rsidR="00B1234B" w:rsidRDefault="00B1234B" w:rsidP="00B1234B">
      <w:pPr>
        <w:pStyle w:val="BodyText"/>
        <w:rPr>
          <w:rFonts w:ascii="Arial" w:hAnsi="Arial" w:cs="Arial"/>
          <w:sz w:val="22"/>
          <w:szCs w:val="22"/>
        </w:rPr>
      </w:pPr>
      <w:r>
        <w:rPr>
          <w:rFonts w:ascii="Arial" w:hAnsi="Arial" w:cs="Arial"/>
          <w:sz w:val="22"/>
          <w:szCs w:val="22"/>
        </w:rPr>
        <w:t xml:space="preserve">(c)  The Association reasonably considering that such hiring will lead to breach of licensing conditions if </w:t>
      </w:r>
      <w:r w:rsidRPr="00F72D00">
        <w:rPr>
          <w:rFonts w:ascii="Arial" w:hAnsi="Arial" w:cs="Arial"/>
          <w:sz w:val="22"/>
          <w:szCs w:val="22"/>
        </w:rPr>
        <w:t>applicable or other legal or statutory requirements or unlawful or unsuitable</w:t>
      </w:r>
      <w:r>
        <w:rPr>
          <w:rFonts w:ascii="Arial" w:hAnsi="Arial" w:cs="Arial"/>
          <w:sz w:val="22"/>
          <w:szCs w:val="22"/>
        </w:rPr>
        <w:t xml:space="preserve"> </w:t>
      </w:r>
      <w:r w:rsidRPr="00F72D00">
        <w:rPr>
          <w:rFonts w:ascii="Arial" w:hAnsi="Arial" w:cs="Arial"/>
          <w:sz w:val="22"/>
          <w:szCs w:val="22"/>
        </w:rPr>
        <w:t>activities will take place at the premis</w:t>
      </w:r>
      <w:r>
        <w:rPr>
          <w:rFonts w:ascii="Arial" w:hAnsi="Arial" w:cs="Arial"/>
          <w:sz w:val="22"/>
          <w:szCs w:val="22"/>
        </w:rPr>
        <w:t>e</w:t>
      </w:r>
      <w:r w:rsidRPr="00F72D00">
        <w:rPr>
          <w:rFonts w:ascii="Arial" w:hAnsi="Arial" w:cs="Arial"/>
          <w:sz w:val="22"/>
          <w:szCs w:val="22"/>
        </w:rPr>
        <w:t xml:space="preserve">s </w:t>
      </w:r>
      <w:proofErr w:type="gramStart"/>
      <w:r w:rsidRPr="00F72D00">
        <w:rPr>
          <w:rFonts w:ascii="Arial" w:hAnsi="Arial" w:cs="Arial"/>
          <w:sz w:val="22"/>
          <w:szCs w:val="22"/>
        </w:rPr>
        <w:t>as a result of</w:t>
      </w:r>
      <w:proofErr w:type="gramEnd"/>
      <w:r w:rsidRPr="00F72D00">
        <w:rPr>
          <w:rFonts w:ascii="Arial" w:hAnsi="Arial" w:cs="Arial"/>
          <w:sz w:val="22"/>
          <w:szCs w:val="22"/>
        </w:rPr>
        <w:t xml:space="preserve"> this hiring</w:t>
      </w:r>
      <w:r>
        <w:rPr>
          <w:rFonts w:ascii="Arial" w:hAnsi="Arial" w:cs="Arial"/>
          <w:sz w:val="22"/>
          <w:szCs w:val="22"/>
        </w:rPr>
        <w:t>.</w:t>
      </w:r>
    </w:p>
    <w:p w14:paraId="7C187715" w14:textId="35BDB787" w:rsidR="00B1234B" w:rsidRDefault="00B1234B" w:rsidP="00B1234B">
      <w:pPr>
        <w:pStyle w:val="BodyText"/>
        <w:rPr>
          <w:rFonts w:ascii="Arial" w:hAnsi="Arial" w:cs="Arial"/>
          <w:sz w:val="22"/>
          <w:szCs w:val="22"/>
        </w:rPr>
      </w:pPr>
      <w:r w:rsidRPr="00F72D00">
        <w:rPr>
          <w:rFonts w:ascii="Arial" w:hAnsi="Arial" w:cs="Arial"/>
          <w:sz w:val="22"/>
          <w:szCs w:val="22"/>
        </w:rPr>
        <w:lastRenderedPageBreak/>
        <w:t>(</w:t>
      </w:r>
      <w:r>
        <w:rPr>
          <w:rFonts w:ascii="Arial" w:hAnsi="Arial" w:cs="Arial"/>
          <w:sz w:val="22"/>
          <w:szCs w:val="22"/>
        </w:rPr>
        <w:t>d</w:t>
      </w:r>
      <w:r w:rsidRPr="00F72D00">
        <w:rPr>
          <w:rFonts w:ascii="Arial" w:hAnsi="Arial" w:cs="Arial"/>
          <w:sz w:val="22"/>
          <w:szCs w:val="22"/>
        </w:rPr>
        <w:t xml:space="preserve">) The Association reserves the right to terminate any booking by giving </w:t>
      </w:r>
      <w:proofErr w:type="gramStart"/>
      <w:r w:rsidRPr="00F72D00">
        <w:rPr>
          <w:rFonts w:ascii="Arial" w:hAnsi="Arial" w:cs="Arial"/>
          <w:sz w:val="22"/>
          <w:szCs w:val="22"/>
        </w:rPr>
        <w:t>three</w:t>
      </w:r>
      <w:r w:rsidR="00A80A27">
        <w:rPr>
          <w:rFonts w:ascii="Arial" w:hAnsi="Arial" w:cs="Arial"/>
          <w:sz w:val="22"/>
          <w:szCs w:val="22"/>
        </w:rPr>
        <w:t xml:space="preserve"> </w:t>
      </w:r>
      <w:r w:rsidRPr="00A80A27">
        <w:rPr>
          <w:rFonts w:ascii="Arial" w:hAnsi="Arial" w:cs="Arial"/>
          <w:color w:val="FF0000"/>
          <w:sz w:val="22"/>
          <w:szCs w:val="22"/>
        </w:rPr>
        <w:t xml:space="preserve"> </w:t>
      </w:r>
      <w:r w:rsidRPr="00F72D00">
        <w:rPr>
          <w:rFonts w:ascii="Arial" w:hAnsi="Arial" w:cs="Arial"/>
          <w:sz w:val="22"/>
          <w:szCs w:val="22"/>
        </w:rPr>
        <w:t>months</w:t>
      </w:r>
      <w:proofErr w:type="gramEnd"/>
      <w:r w:rsidRPr="00F72D00">
        <w:rPr>
          <w:rFonts w:ascii="Arial" w:hAnsi="Arial" w:cs="Arial"/>
          <w:sz w:val="22"/>
          <w:szCs w:val="22"/>
        </w:rPr>
        <w:t>’ notice in writing</w:t>
      </w:r>
      <w:r>
        <w:rPr>
          <w:rFonts w:ascii="Arial" w:hAnsi="Arial" w:cs="Arial"/>
          <w:sz w:val="22"/>
          <w:szCs w:val="22"/>
        </w:rPr>
        <w:t>.</w:t>
      </w:r>
    </w:p>
    <w:p w14:paraId="519D57B0" w14:textId="77777777" w:rsidR="00B1234B" w:rsidRDefault="00B1234B" w:rsidP="00B1234B">
      <w:pPr>
        <w:pStyle w:val="BodyText"/>
        <w:rPr>
          <w:rFonts w:ascii="Arial" w:hAnsi="Arial" w:cs="Arial"/>
          <w:sz w:val="22"/>
          <w:szCs w:val="22"/>
        </w:rPr>
      </w:pPr>
      <w:r w:rsidRPr="00F72D00">
        <w:rPr>
          <w:rFonts w:ascii="Arial" w:hAnsi="Arial" w:cs="Arial"/>
          <w:sz w:val="22"/>
          <w:szCs w:val="22"/>
        </w:rPr>
        <w:t>(</w:t>
      </w:r>
      <w:r>
        <w:rPr>
          <w:rFonts w:ascii="Arial" w:hAnsi="Arial" w:cs="Arial"/>
          <w:sz w:val="22"/>
          <w:szCs w:val="22"/>
        </w:rPr>
        <w:t>e</w:t>
      </w:r>
      <w:r w:rsidRPr="00F72D00">
        <w:rPr>
          <w:rFonts w:ascii="Arial" w:hAnsi="Arial" w:cs="Arial"/>
          <w:sz w:val="22"/>
          <w:szCs w:val="22"/>
        </w:rPr>
        <w:t xml:space="preserve">) In the event of conditions beyond our control, </w:t>
      </w:r>
      <w:proofErr w:type="spellStart"/>
      <w:r w:rsidRPr="00F72D00">
        <w:rPr>
          <w:rFonts w:ascii="Arial" w:hAnsi="Arial" w:cs="Arial"/>
          <w:sz w:val="22"/>
          <w:szCs w:val="22"/>
        </w:rPr>
        <w:t>eg</w:t>
      </w:r>
      <w:proofErr w:type="spellEnd"/>
      <w:r>
        <w:rPr>
          <w:rFonts w:ascii="Arial" w:hAnsi="Arial" w:cs="Arial"/>
          <w:sz w:val="22"/>
          <w:szCs w:val="22"/>
        </w:rPr>
        <w:t>:</w:t>
      </w:r>
      <w:r w:rsidRPr="00F72D00">
        <w:rPr>
          <w:rFonts w:ascii="Arial" w:hAnsi="Arial" w:cs="Arial"/>
          <w:sz w:val="22"/>
          <w:szCs w:val="22"/>
        </w:rPr>
        <w:t xml:space="preserve"> bad weather conditions, the Association will use discretion with reference to refunds.  Any cancellations must be notified as soon as possible</w:t>
      </w:r>
      <w:r>
        <w:rPr>
          <w:rFonts w:ascii="Arial" w:hAnsi="Arial" w:cs="Arial"/>
          <w:sz w:val="22"/>
          <w:szCs w:val="22"/>
        </w:rPr>
        <w:t>.</w:t>
      </w:r>
    </w:p>
    <w:p w14:paraId="1C39ECE8" w14:textId="0F1BC18C" w:rsidR="00B1234B" w:rsidRDefault="00B1234B" w:rsidP="00B1234B">
      <w:pPr>
        <w:pStyle w:val="BodyText"/>
        <w:rPr>
          <w:rFonts w:ascii="Arial" w:hAnsi="Arial" w:cs="Arial"/>
          <w:sz w:val="22"/>
          <w:szCs w:val="22"/>
        </w:rPr>
      </w:pPr>
      <w:r>
        <w:rPr>
          <w:rFonts w:ascii="Arial" w:hAnsi="Arial" w:cs="Arial"/>
          <w:sz w:val="22"/>
          <w:szCs w:val="22"/>
        </w:rPr>
        <w:t>(f) An emergency requiring use of the premises as a shelter fo</w:t>
      </w:r>
      <w:r w:rsidR="006340E3">
        <w:rPr>
          <w:rFonts w:ascii="Arial" w:hAnsi="Arial" w:cs="Arial"/>
          <w:sz w:val="22"/>
          <w:szCs w:val="22"/>
        </w:rPr>
        <w:t>r</w:t>
      </w:r>
      <w:r>
        <w:rPr>
          <w:rFonts w:ascii="Arial" w:hAnsi="Arial" w:cs="Arial"/>
          <w:sz w:val="22"/>
          <w:szCs w:val="22"/>
        </w:rPr>
        <w:t xml:space="preserve"> victims of flooding, snowstorm, fire, explosion or those at risk of these or similar disasters.</w:t>
      </w:r>
    </w:p>
    <w:p w14:paraId="59A9577B" w14:textId="508DEADD" w:rsidR="00417882" w:rsidRDefault="00417882" w:rsidP="00B1234B">
      <w:pPr>
        <w:pStyle w:val="BodyText"/>
        <w:rPr>
          <w:rFonts w:ascii="Arial" w:hAnsi="Arial" w:cs="Arial"/>
          <w:sz w:val="22"/>
          <w:szCs w:val="22"/>
        </w:rPr>
      </w:pPr>
    </w:p>
    <w:p w14:paraId="6F7810AD" w14:textId="6C24A85E" w:rsidR="00417882" w:rsidRDefault="00417882" w:rsidP="00B1234B">
      <w:pPr>
        <w:pStyle w:val="BodyText"/>
        <w:rPr>
          <w:rFonts w:ascii="Arial" w:hAnsi="Arial" w:cs="Arial"/>
          <w:sz w:val="22"/>
          <w:szCs w:val="22"/>
        </w:rPr>
      </w:pPr>
    </w:p>
    <w:p w14:paraId="555C112A" w14:textId="3F20076F" w:rsidR="00417882" w:rsidRDefault="00417882" w:rsidP="00B1234B">
      <w:pPr>
        <w:pStyle w:val="BodyText"/>
        <w:rPr>
          <w:rFonts w:ascii="Arial" w:hAnsi="Arial" w:cs="Arial"/>
          <w:b/>
          <w:bCs/>
          <w:sz w:val="22"/>
          <w:szCs w:val="22"/>
        </w:rPr>
      </w:pPr>
      <w:r>
        <w:rPr>
          <w:rFonts w:ascii="Arial" w:hAnsi="Arial" w:cs="Arial"/>
          <w:b/>
          <w:bCs/>
          <w:sz w:val="22"/>
          <w:szCs w:val="22"/>
        </w:rPr>
        <w:t>22. Security Payments</w:t>
      </w:r>
    </w:p>
    <w:p w14:paraId="4AC9F5C8" w14:textId="378A4646" w:rsidR="00417882" w:rsidRDefault="00417882" w:rsidP="00B1234B">
      <w:pPr>
        <w:pStyle w:val="BodyText"/>
        <w:rPr>
          <w:rFonts w:ascii="Arial" w:hAnsi="Arial" w:cs="Arial"/>
          <w:sz w:val="22"/>
          <w:szCs w:val="22"/>
        </w:rPr>
      </w:pPr>
      <w:r>
        <w:rPr>
          <w:rFonts w:ascii="Arial" w:hAnsi="Arial" w:cs="Arial"/>
          <w:sz w:val="22"/>
          <w:szCs w:val="22"/>
        </w:rPr>
        <w:t>For events requiring a damage/terms deposit payment, it will be returned in full to the Hirer provided that:</w:t>
      </w:r>
    </w:p>
    <w:p w14:paraId="4EB6C9D7" w14:textId="32DD3CF0" w:rsidR="00417882" w:rsidRDefault="00417882" w:rsidP="00417882">
      <w:pPr>
        <w:pStyle w:val="BodyText"/>
        <w:numPr>
          <w:ilvl w:val="0"/>
          <w:numId w:val="5"/>
        </w:numPr>
        <w:rPr>
          <w:rFonts w:ascii="Arial" w:hAnsi="Arial" w:cs="Arial"/>
          <w:sz w:val="22"/>
          <w:szCs w:val="22"/>
        </w:rPr>
      </w:pPr>
      <w:r>
        <w:rPr>
          <w:rFonts w:ascii="Arial" w:hAnsi="Arial" w:cs="Arial"/>
          <w:sz w:val="22"/>
          <w:szCs w:val="22"/>
        </w:rPr>
        <w:t>There is no damage to the halls or contents.</w:t>
      </w:r>
    </w:p>
    <w:p w14:paraId="6C778C17" w14:textId="6D4441A5" w:rsidR="00417882" w:rsidRDefault="00417882" w:rsidP="00417882">
      <w:pPr>
        <w:pStyle w:val="BodyText"/>
        <w:numPr>
          <w:ilvl w:val="0"/>
          <w:numId w:val="5"/>
        </w:numPr>
        <w:rPr>
          <w:rFonts w:ascii="Arial" w:hAnsi="Arial" w:cs="Arial"/>
          <w:sz w:val="22"/>
          <w:szCs w:val="22"/>
        </w:rPr>
      </w:pPr>
      <w:r>
        <w:rPr>
          <w:rFonts w:ascii="Arial" w:hAnsi="Arial" w:cs="Arial"/>
          <w:sz w:val="22"/>
          <w:szCs w:val="22"/>
        </w:rPr>
        <w:t>The halls and contents are left clean and tidy.</w:t>
      </w:r>
    </w:p>
    <w:p w14:paraId="6E974801" w14:textId="2C6B0B04" w:rsidR="00417882" w:rsidRDefault="00417882" w:rsidP="00417882">
      <w:pPr>
        <w:pStyle w:val="BodyText"/>
        <w:numPr>
          <w:ilvl w:val="0"/>
          <w:numId w:val="5"/>
        </w:numPr>
        <w:rPr>
          <w:rFonts w:ascii="Arial" w:hAnsi="Arial" w:cs="Arial"/>
          <w:sz w:val="22"/>
          <w:szCs w:val="22"/>
        </w:rPr>
      </w:pPr>
      <w:r>
        <w:rPr>
          <w:rFonts w:ascii="Arial" w:hAnsi="Arial" w:cs="Arial"/>
          <w:sz w:val="22"/>
          <w:szCs w:val="22"/>
        </w:rPr>
        <w:t>There have been no complaints regarding noise.</w:t>
      </w:r>
    </w:p>
    <w:p w14:paraId="21927165" w14:textId="51258736" w:rsidR="00417882" w:rsidRPr="00A80A27" w:rsidRDefault="00417882" w:rsidP="00417882">
      <w:pPr>
        <w:pStyle w:val="BodyText"/>
        <w:numPr>
          <w:ilvl w:val="0"/>
          <w:numId w:val="5"/>
        </w:numPr>
        <w:rPr>
          <w:rFonts w:ascii="Arial" w:hAnsi="Arial" w:cs="Arial"/>
          <w:color w:val="FF0000"/>
          <w:sz w:val="22"/>
          <w:szCs w:val="22"/>
        </w:rPr>
      </w:pPr>
      <w:r w:rsidRPr="00A80A27">
        <w:rPr>
          <w:rFonts w:ascii="Arial" w:hAnsi="Arial" w:cs="Arial"/>
          <w:color w:val="FF0000"/>
          <w:sz w:val="22"/>
          <w:szCs w:val="22"/>
        </w:rPr>
        <w:t xml:space="preserve">The Hirer has </w:t>
      </w:r>
      <w:r w:rsidR="00A80A27" w:rsidRPr="00A80A27">
        <w:rPr>
          <w:rFonts w:ascii="Arial" w:hAnsi="Arial" w:cs="Arial"/>
          <w:color w:val="FF0000"/>
          <w:sz w:val="22"/>
          <w:szCs w:val="22"/>
        </w:rPr>
        <w:t>adhered to the Terms &amp; Conditions</w:t>
      </w:r>
    </w:p>
    <w:p w14:paraId="1615D7E1" w14:textId="5F07963F" w:rsidR="00417882" w:rsidRDefault="00417882" w:rsidP="00417882">
      <w:pPr>
        <w:pStyle w:val="BodyText"/>
        <w:rPr>
          <w:rFonts w:ascii="Arial" w:hAnsi="Arial" w:cs="Arial"/>
          <w:sz w:val="22"/>
          <w:szCs w:val="22"/>
        </w:rPr>
      </w:pPr>
    </w:p>
    <w:p w14:paraId="77BF22B3" w14:textId="7298E63F" w:rsidR="00417882" w:rsidRPr="00417882" w:rsidRDefault="00417882" w:rsidP="00417882">
      <w:pPr>
        <w:pStyle w:val="BodyText"/>
        <w:rPr>
          <w:rFonts w:ascii="Arial" w:hAnsi="Arial" w:cs="Arial"/>
          <w:b/>
          <w:bCs/>
          <w:sz w:val="22"/>
          <w:szCs w:val="22"/>
        </w:rPr>
      </w:pPr>
      <w:r>
        <w:rPr>
          <w:rFonts w:ascii="Arial" w:hAnsi="Arial" w:cs="Arial"/>
          <w:b/>
          <w:bCs/>
          <w:sz w:val="22"/>
          <w:szCs w:val="22"/>
        </w:rPr>
        <w:t>23. Photography</w:t>
      </w:r>
    </w:p>
    <w:p w14:paraId="627DE880" w14:textId="2283EB54" w:rsidR="00417882" w:rsidRDefault="00417882" w:rsidP="00417882">
      <w:pPr>
        <w:pStyle w:val="BodyText"/>
        <w:rPr>
          <w:rFonts w:ascii="Arial" w:hAnsi="Arial" w:cs="Arial"/>
          <w:sz w:val="22"/>
          <w:szCs w:val="22"/>
        </w:rPr>
      </w:pPr>
      <w:r>
        <w:rPr>
          <w:rFonts w:ascii="Arial" w:hAnsi="Arial" w:cs="Arial"/>
          <w:sz w:val="22"/>
          <w:szCs w:val="22"/>
        </w:rPr>
        <w:t xml:space="preserve">Hirer organised events: </w:t>
      </w:r>
    </w:p>
    <w:p w14:paraId="39E7BDBF" w14:textId="3DB20C91" w:rsidR="00417882" w:rsidRPr="00417882" w:rsidRDefault="00417882" w:rsidP="00417882">
      <w:pPr>
        <w:pStyle w:val="BodyText"/>
        <w:rPr>
          <w:rFonts w:ascii="Arial" w:hAnsi="Arial" w:cs="Arial"/>
          <w:sz w:val="22"/>
          <w:szCs w:val="22"/>
        </w:rPr>
      </w:pPr>
      <w:r>
        <w:rPr>
          <w:rFonts w:ascii="Arial" w:hAnsi="Arial" w:cs="Arial"/>
          <w:sz w:val="22"/>
          <w:szCs w:val="22"/>
        </w:rPr>
        <w:t xml:space="preserve">Hirers are solely responsible for the control of photography usage at </w:t>
      </w:r>
      <w:proofErr w:type="gramStart"/>
      <w:r>
        <w:rPr>
          <w:rFonts w:ascii="Arial" w:hAnsi="Arial" w:cs="Arial"/>
          <w:sz w:val="22"/>
          <w:szCs w:val="22"/>
        </w:rPr>
        <w:t>all of</w:t>
      </w:r>
      <w:proofErr w:type="gramEnd"/>
      <w:r>
        <w:rPr>
          <w:rFonts w:ascii="Arial" w:hAnsi="Arial" w:cs="Arial"/>
          <w:sz w:val="22"/>
          <w:szCs w:val="22"/>
        </w:rPr>
        <w:t xml:space="preserve"> their events.</w:t>
      </w:r>
    </w:p>
    <w:p w14:paraId="5912D2D9" w14:textId="649389F0" w:rsidR="00F3244E" w:rsidRPr="000140D1" w:rsidRDefault="00F3244E" w:rsidP="000140D1">
      <w:pPr>
        <w:pStyle w:val="BodyText"/>
        <w:ind w:left="5760"/>
        <w:rPr>
          <w:rFonts w:ascii="Arial" w:hAnsi="Arial" w:cs="Arial"/>
          <w:sz w:val="22"/>
          <w:szCs w:val="22"/>
        </w:rPr>
      </w:pPr>
      <w:r w:rsidRPr="00F72D00">
        <w:rPr>
          <w:rFonts w:ascii="Arial" w:hAnsi="Arial" w:cs="Arial"/>
          <w:sz w:val="22"/>
          <w:szCs w:val="22"/>
        </w:rPr>
        <w:t>intended by the H</w:t>
      </w:r>
      <w:r w:rsidR="00B55D0B" w:rsidRPr="000140D1">
        <w:rPr>
          <w:rFonts w:ascii="Arial" w:hAnsi="Arial" w:cs="Arial"/>
          <w:b/>
          <w:sz w:val="22"/>
          <w:szCs w:val="22"/>
        </w:rPr>
        <w:t>2</w:t>
      </w:r>
      <w:r w:rsidR="00E32371" w:rsidRPr="000140D1">
        <w:rPr>
          <w:rFonts w:ascii="Arial" w:hAnsi="Arial" w:cs="Arial"/>
          <w:b/>
          <w:sz w:val="22"/>
          <w:szCs w:val="22"/>
        </w:rPr>
        <w:t>2</w:t>
      </w:r>
      <w:r w:rsidR="00B55D0B" w:rsidRPr="000140D1">
        <w:rPr>
          <w:rFonts w:ascii="Arial" w:hAnsi="Arial" w:cs="Arial"/>
          <w:b/>
          <w:sz w:val="22"/>
          <w:szCs w:val="22"/>
        </w:rPr>
        <w:t>.</w:t>
      </w:r>
      <w:r w:rsidR="00662637" w:rsidRPr="000140D1">
        <w:rPr>
          <w:rFonts w:ascii="Arial" w:hAnsi="Arial" w:cs="Arial"/>
          <w:b/>
          <w:sz w:val="22"/>
          <w:szCs w:val="22"/>
        </w:rPr>
        <w:t xml:space="preserve"> </w:t>
      </w:r>
      <w:r w:rsidRPr="000140D1">
        <w:rPr>
          <w:rFonts w:ascii="Arial" w:hAnsi="Arial" w:cs="Arial"/>
          <w:b/>
          <w:sz w:val="22"/>
          <w:szCs w:val="22"/>
        </w:rPr>
        <w:t xml:space="preserve"> Security Payments</w:t>
      </w:r>
    </w:p>
    <w:p w14:paraId="4CCF5710" w14:textId="3EC312BA" w:rsidR="00B7047B" w:rsidRDefault="00B7047B">
      <w:pPr>
        <w:pStyle w:val="BodyText"/>
        <w:rPr>
          <w:rFonts w:ascii="Arial" w:hAnsi="Arial" w:cs="Arial"/>
          <w:sz w:val="22"/>
          <w:szCs w:val="22"/>
        </w:rPr>
      </w:pPr>
      <w:r>
        <w:rPr>
          <w:rFonts w:ascii="Arial" w:hAnsi="Arial" w:cs="Arial"/>
          <w:sz w:val="22"/>
          <w:szCs w:val="22"/>
        </w:rPr>
        <w:t>.</w:t>
      </w:r>
    </w:p>
    <w:p w14:paraId="61717BFB" w14:textId="77777777" w:rsidR="00704C3C" w:rsidRDefault="00704C3C" w:rsidP="009C6E73">
      <w:pPr>
        <w:pStyle w:val="ListParagraph"/>
        <w:ind w:left="0"/>
        <w:rPr>
          <w:rFonts w:ascii="Arial" w:hAnsi="Arial" w:cs="Arial"/>
          <w:sz w:val="22"/>
          <w:szCs w:val="22"/>
        </w:rPr>
      </w:pPr>
    </w:p>
    <w:p w14:paraId="24536C37" w14:textId="4B60F3B0" w:rsidR="00704C3C" w:rsidRPr="009C6E73" w:rsidRDefault="00704C3C" w:rsidP="009C6E73">
      <w:pPr>
        <w:pStyle w:val="ListParagraph"/>
        <w:ind w:left="0"/>
        <w:rPr>
          <w:rFonts w:ascii="Arial" w:hAnsi="Arial" w:cs="Arial"/>
          <w:sz w:val="22"/>
          <w:szCs w:val="22"/>
        </w:rPr>
        <w:sectPr w:rsidR="00704C3C" w:rsidRPr="009C6E73" w:rsidSect="007B069D">
          <w:type w:val="continuous"/>
          <w:pgSz w:w="12240" w:h="15840"/>
          <w:pgMar w:top="1440" w:right="1800" w:bottom="1440" w:left="1800" w:header="708" w:footer="708" w:gutter="0"/>
          <w:cols w:num="2" w:space="720"/>
          <w:docGrid w:linePitch="360"/>
        </w:sectPr>
      </w:pPr>
    </w:p>
    <w:p w14:paraId="57A1FB0F" w14:textId="77777777" w:rsidR="0020081C" w:rsidRDefault="0020081C" w:rsidP="00362E9E">
      <w:pPr>
        <w:pStyle w:val="BodyText"/>
        <w:rPr>
          <w:rFonts w:ascii="Arial" w:hAnsi="Arial" w:cs="Arial"/>
          <w:sz w:val="22"/>
          <w:szCs w:val="22"/>
        </w:rPr>
      </w:pPr>
    </w:p>
    <w:p w14:paraId="55937E64" w14:textId="77777777" w:rsidR="0020081C" w:rsidRDefault="0020081C" w:rsidP="00362E9E">
      <w:pPr>
        <w:pStyle w:val="BodyText"/>
        <w:rPr>
          <w:rFonts w:ascii="Arial" w:hAnsi="Arial" w:cs="Arial"/>
          <w:sz w:val="22"/>
          <w:szCs w:val="22"/>
        </w:rPr>
      </w:pPr>
    </w:p>
    <w:p w14:paraId="62CD07B8" w14:textId="77777777" w:rsidR="0020081C" w:rsidRDefault="0020081C" w:rsidP="00362E9E">
      <w:pPr>
        <w:pStyle w:val="BodyText"/>
        <w:rPr>
          <w:rFonts w:ascii="Arial" w:hAnsi="Arial" w:cs="Arial"/>
          <w:sz w:val="22"/>
          <w:szCs w:val="22"/>
        </w:rPr>
      </w:pPr>
    </w:p>
    <w:p w14:paraId="230985FD" w14:textId="77777777" w:rsidR="0020081C" w:rsidRDefault="0020081C" w:rsidP="00362E9E">
      <w:pPr>
        <w:pStyle w:val="BodyText"/>
        <w:rPr>
          <w:rFonts w:ascii="Arial" w:hAnsi="Arial" w:cs="Arial"/>
          <w:sz w:val="22"/>
          <w:szCs w:val="22"/>
        </w:rPr>
      </w:pPr>
    </w:p>
    <w:p w14:paraId="3E654B8C" w14:textId="77777777" w:rsidR="00F3244E" w:rsidRPr="005B7F82" w:rsidRDefault="00F3244E" w:rsidP="00362E9E"/>
    <w:sectPr w:rsidR="00F3244E" w:rsidRPr="005B7F82" w:rsidSect="007B069D">
      <w:type w:val="continuous"/>
      <w:pgSz w:w="12240" w:h="15840"/>
      <w:pgMar w:top="1440" w:right="1800" w:bottom="1440" w:left="180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E66DD" w14:textId="77777777" w:rsidR="0010229A" w:rsidRDefault="0010229A">
      <w:pPr>
        <w:pStyle w:val="Footer"/>
      </w:pPr>
    </w:p>
  </w:endnote>
  <w:endnote w:type="continuationSeparator" w:id="0">
    <w:p w14:paraId="0BE5FE1C" w14:textId="77777777" w:rsidR="0010229A" w:rsidRDefault="00102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1A568" w14:textId="77777777" w:rsidR="007970F8" w:rsidRDefault="007970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C4511" w14:textId="7C701BDA" w:rsidR="00F3244E" w:rsidRDefault="00BB0148">
    <w:pPr>
      <w:pStyle w:val="Footer"/>
    </w:pPr>
    <w:r>
      <w:t xml:space="preserve">Version </w:t>
    </w:r>
    <w:r w:rsidR="00F55119">
      <w:t>6</w:t>
    </w:r>
    <w:r w:rsidR="002B5255">
      <w:t>,</w:t>
    </w:r>
    <w:r>
      <w:t xml:space="preserve"> </w:t>
    </w:r>
    <w:r w:rsidR="00B010E4">
      <w:fldChar w:fldCharType="begin"/>
    </w:r>
    <w:r w:rsidR="00B010E4">
      <w:instrText xml:space="preserve"> DATE \@ "dd/MM/yyyy" </w:instrText>
    </w:r>
    <w:r w:rsidR="00B010E4">
      <w:fldChar w:fldCharType="separate"/>
    </w:r>
    <w:r w:rsidR="005F6D74">
      <w:rPr>
        <w:noProof/>
      </w:rPr>
      <w:t>02/10/2026</w:t>
    </w:r>
    <w:r w:rsidR="00B010E4">
      <w:rPr>
        <w:noProof/>
      </w:rPr>
      <w:fldChar w:fldCharType="end"/>
    </w:r>
    <w:r w:rsidR="00F3244E">
      <w:t xml:space="preserve">  </w:t>
    </w:r>
    <w:r w:rsidR="00F3244E">
      <w:tab/>
    </w:r>
    <w:r w:rsidR="00F3244E">
      <w:tab/>
    </w:r>
    <w:r w:rsidR="00F3244E">
      <w:rPr>
        <w:rStyle w:val="PageNumber"/>
      </w:rPr>
      <w:fldChar w:fldCharType="begin"/>
    </w:r>
    <w:r w:rsidR="00F3244E">
      <w:rPr>
        <w:rStyle w:val="PageNumber"/>
      </w:rPr>
      <w:instrText xml:space="preserve"> PAGE </w:instrText>
    </w:r>
    <w:r w:rsidR="00F3244E">
      <w:rPr>
        <w:rStyle w:val="PageNumber"/>
      </w:rPr>
      <w:fldChar w:fldCharType="separate"/>
    </w:r>
    <w:r w:rsidR="008908F4">
      <w:rPr>
        <w:rStyle w:val="PageNumber"/>
        <w:noProof/>
      </w:rPr>
      <w:t>2</w:t>
    </w:r>
    <w:r w:rsidR="00F3244E">
      <w:rPr>
        <w:rStyle w:val="PageNumber"/>
      </w:rPr>
      <w:fldChar w:fldCharType="end"/>
    </w:r>
    <w:r w:rsidR="00F3244E">
      <w:rPr>
        <w:rStyle w:val="PageNumber"/>
      </w:rPr>
      <w:t xml:space="preserve"> of </w:t>
    </w:r>
    <w:r w:rsidR="00F3244E">
      <w:rPr>
        <w:rStyle w:val="PageNumber"/>
      </w:rPr>
      <w:fldChar w:fldCharType="begin"/>
    </w:r>
    <w:r w:rsidR="00F3244E">
      <w:rPr>
        <w:rStyle w:val="PageNumber"/>
      </w:rPr>
      <w:instrText xml:space="preserve"> NUMPAGES </w:instrText>
    </w:r>
    <w:r w:rsidR="00F3244E">
      <w:rPr>
        <w:rStyle w:val="PageNumber"/>
      </w:rPr>
      <w:fldChar w:fldCharType="separate"/>
    </w:r>
    <w:r w:rsidR="008908F4">
      <w:rPr>
        <w:rStyle w:val="PageNumber"/>
        <w:noProof/>
      </w:rPr>
      <w:t>5</w:t>
    </w:r>
    <w:r w:rsidR="00F3244E">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E1D36" w14:textId="77777777" w:rsidR="007970F8" w:rsidRDefault="007970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63581" w14:textId="77777777" w:rsidR="0010229A" w:rsidRDefault="0010229A">
      <w:pPr>
        <w:pStyle w:val="Footer"/>
      </w:pPr>
    </w:p>
  </w:footnote>
  <w:footnote w:type="continuationSeparator" w:id="0">
    <w:p w14:paraId="7838D374" w14:textId="77777777" w:rsidR="0010229A" w:rsidRDefault="0010229A">
      <w:r>
        <w:continuationSeparator/>
      </w:r>
    </w:p>
  </w:footnote>
  <w:footnote w:type="continuationNotice" w:id="1">
    <w:p w14:paraId="3E1CBAD1" w14:textId="77777777" w:rsidR="0010229A" w:rsidRDefault="0010229A">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1C896" w14:textId="77777777" w:rsidR="007970F8" w:rsidRDefault="007970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EF523" w14:textId="77777777" w:rsidR="007970F8" w:rsidRDefault="007970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D9715" w14:textId="77777777" w:rsidR="007970F8" w:rsidRDefault="007970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F0136"/>
    <w:multiLevelType w:val="hybridMultilevel"/>
    <w:tmpl w:val="D4AA0B72"/>
    <w:lvl w:ilvl="0" w:tplc="8E5A799C">
      <w:start w:val="1"/>
      <w:numFmt w:val="lowerLetter"/>
      <w:lvlText w:val="(%1)"/>
      <w:lvlJc w:val="left"/>
      <w:pPr>
        <w:ind w:left="5760" w:hanging="360"/>
      </w:pPr>
      <w:rPr>
        <w:rFonts w:hint="default"/>
      </w:rPr>
    </w:lvl>
    <w:lvl w:ilvl="1" w:tplc="08090019" w:tentative="1">
      <w:start w:val="1"/>
      <w:numFmt w:val="lowerLetter"/>
      <w:lvlText w:val="%2."/>
      <w:lvlJc w:val="left"/>
      <w:pPr>
        <w:ind w:left="6480" w:hanging="360"/>
      </w:pPr>
    </w:lvl>
    <w:lvl w:ilvl="2" w:tplc="0809001B" w:tentative="1">
      <w:start w:val="1"/>
      <w:numFmt w:val="lowerRoman"/>
      <w:lvlText w:val="%3."/>
      <w:lvlJc w:val="right"/>
      <w:pPr>
        <w:ind w:left="7200" w:hanging="180"/>
      </w:pPr>
    </w:lvl>
    <w:lvl w:ilvl="3" w:tplc="0809000F" w:tentative="1">
      <w:start w:val="1"/>
      <w:numFmt w:val="decimal"/>
      <w:lvlText w:val="%4."/>
      <w:lvlJc w:val="left"/>
      <w:pPr>
        <w:ind w:left="7920" w:hanging="360"/>
      </w:pPr>
    </w:lvl>
    <w:lvl w:ilvl="4" w:tplc="08090019" w:tentative="1">
      <w:start w:val="1"/>
      <w:numFmt w:val="lowerLetter"/>
      <w:lvlText w:val="%5."/>
      <w:lvlJc w:val="left"/>
      <w:pPr>
        <w:ind w:left="8640" w:hanging="360"/>
      </w:pPr>
    </w:lvl>
    <w:lvl w:ilvl="5" w:tplc="0809001B" w:tentative="1">
      <w:start w:val="1"/>
      <w:numFmt w:val="lowerRoman"/>
      <w:lvlText w:val="%6."/>
      <w:lvlJc w:val="right"/>
      <w:pPr>
        <w:ind w:left="9360" w:hanging="180"/>
      </w:pPr>
    </w:lvl>
    <w:lvl w:ilvl="6" w:tplc="0809000F" w:tentative="1">
      <w:start w:val="1"/>
      <w:numFmt w:val="decimal"/>
      <w:lvlText w:val="%7."/>
      <w:lvlJc w:val="left"/>
      <w:pPr>
        <w:ind w:left="10080" w:hanging="360"/>
      </w:pPr>
    </w:lvl>
    <w:lvl w:ilvl="7" w:tplc="08090019" w:tentative="1">
      <w:start w:val="1"/>
      <w:numFmt w:val="lowerLetter"/>
      <w:lvlText w:val="%8."/>
      <w:lvlJc w:val="left"/>
      <w:pPr>
        <w:ind w:left="10800" w:hanging="360"/>
      </w:pPr>
    </w:lvl>
    <w:lvl w:ilvl="8" w:tplc="0809001B" w:tentative="1">
      <w:start w:val="1"/>
      <w:numFmt w:val="lowerRoman"/>
      <w:lvlText w:val="%9."/>
      <w:lvlJc w:val="right"/>
      <w:pPr>
        <w:ind w:left="11520" w:hanging="180"/>
      </w:pPr>
    </w:lvl>
  </w:abstractNum>
  <w:abstractNum w:abstractNumId="1" w15:restartNumberingAfterBreak="0">
    <w:nsid w:val="29B67184"/>
    <w:multiLevelType w:val="hybridMultilevel"/>
    <w:tmpl w:val="16A0687E"/>
    <w:lvl w:ilvl="0" w:tplc="75164B7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F53A1E"/>
    <w:multiLevelType w:val="hybridMultilevel"/>
    <w:tmpl w:val="29C610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4C186DF3"/>
    <w:multiLevelType w:val="hybridMultilevel"/>
    <w:tmpl w:val="1D129770"/>
    <w:lvl w:ilvl="0" w:tplc="FCAC1B98">
      <w:start w:val="2"/>
      <w:numFmt w:val="decimal"/>
      <w:lvlText w:val="%1."/>
      <w:lvlJc w:val="left"/>
      <w:pPr>
        <w:tabs>
          <w:tab w:val="num" w:pos="765"/>
        </w:tabs>
        <w:ind w:left="765" w:hanging="405"/>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33A29D6"/>
    <w:multiLevelType w:val="hybridMultilevel"/>
    <w:tmpl w:val="12C8FBB4"/>
    <w:lvl w:ilvl="0" w:tplc="6552592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5150847">
    <w:abstractNumId w:val="3"/>
  </w:num>
  <w:num w:numId="2" w16cid:durableId="1685355362">
    <w:abstractNumId w:val="1"/>
  </w:num>
  <w:num w:numId="3" w16cid:durableId="1931084252">
    <w:abstractNumId w:val="0"/>
  </w:num>
  <w:num w:numId="4" w16cid:durableId="823818766">
    <w:abstractNumId w:val="2"/>
  </w:num>
  <w:num w:numId="5" w16cid:durableId="10545414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FD9"/>
    <w:rsid w:val="000031EF"/>
    <w:rsid w:val="000140D1"/>
    <w:rsid w:val="00023970"/>
    <w:rsid w:val="000243E5"/>
    <w:rsid w:val="000269F9"/>
    <w:rsid w:val="00052FE6"/>
    <w:rsid w:val="000C1430"/>
    <w:rsid w:val="0010229A"/>
    <w:rsid w:val="00124359"/>
    <w:rsid w:val="00144A5F"/>
    <w:rsid w:val="001474F8"/>
    <w:rsid w:val="00183FFE"/>
    <w:rsid w:val="001A0DFF"/>
    <w:rsid w:val="001B2A0F"/>
    <w:rsid w:val="001B2BA0"/>
    <w:rsid w:val="001D15C6"/>
    <w:rsid w:val="001E2216"/>
    <w:rsid w:val="001E503D"/>
    <w:rsid w:val="001F1090"/>
    <w:rsid w:val="0020081C"/>
    <w:rsid w:val="00205D0B"/>
    <w:rsid w:val="00217F1B"/>
    <w:rsid w:val="00225B9C"/>
    <w:rsid w:val="00226066"/>
    <w:rsid w:val="00256813"/>
    <w:rsid w:val="002707F2"/>
    <w:rsid w:val="00272F9D"/>
    <w:rsid w:val="00277DBA"/>
    <w:rsid w:val="002B3145"/>
    <w:rsid w:val="002B5255"/>
    <w:rsid w:val="002D4BA1"/>
    <w:rsid w:val="002E0FBE"/>
    <w:rsid w:val="002E7D7A"/>
    <w:rsid w:val="003117AC"/>
    <w:rsid w:val="00331B14"/>
    <w:rsid w:val="003578BD"/>
    <w:rsid w:val="00362E9E"/>
    <w:rsid w:val="00371341"/>
    <w:rsid w:val="003B193C"/>
    <w:rsid w:val="003B27B2"/>
    <w:rsid w:val="003C2B3C"/>
    <w:rsid w:val="003C67C4"/>
    <w:rsid w:val="003C69D1"/>
    <w:rsid w:val="00404BE8"/>
    <w:rsid w:val="00417882"/>
    <w:rsid w:val="004251FE"/>
    <w:rsid w:val="0044472E"/>
    <w:rsid w:val="00453DD7"/>
    <w:rsid w:val="00484A2F"/>
    <w:rsid w:val="0048686A"/>
    <w:rsid w:val="004870C6"/>
    <w:rsid w:val="0048755B"/>
    <w:rsid w:val="004942FF"/>
    <w:rsid w:val="004A16A2"/>
    <w:rsid w:val="004A3762"/>
    <w:rsid w:val="004A3C90"/>
    <w:rsid w:val="004A643F"/>
    <w:rsid w:val="004B0D71"/>
    <w:rsid w:val="004C400A"/>
    <w:rsid w:val="004C7B91"/>
    <w:rsid w:val="004D6BEF"/>
    <w:rsid w:val="00504048"/>
    <w:rsid w:val="0050750A"/>
    <w:rsid w:val="005259B1"/>
    <w:rsid w:val="00537497"/>
    <w:rsid w:val="00552A25"/>
    <w:rsid w:val="00592198"/>
    <w:rsid w:val="005A0EE2"/>
    <w:rsid w:val="005A115B"/>
    <w:rsid w:val="005A141D"/>
    <w:rsid w:val="005A2135"/>
    <w:rsid w:val="005B4949"/>
    <w:rsid w:val="005B7F82"/>
    <w:rsid w:val="005C3B5E"/>
    <w:rsid w:val="005F391E"/>
    <w:rsid w:val="005F420C"/>
    <w:rsid w:val="005F6D74"/>
    <w:rsid w:val="006014E7"/>
    <w:rsid w:val="00605575"/>
    <w:rsid w:val="0060587B"/>
    <w:rsid w:val="00612E92"/>
    <w:rsid w:val="00627618"/>
    <w:rsid w:val="00633D5A"/>
    <w:rsid w:val="006340E3"/>
    <w:rsid w:val="00662637"/>
    <w:rsid w:val="00662B3F"/>
    <w:rsid w:val="00675177"/>
    <w:rsid w:val="0068474B"/>
    <w:rsid w:val="006A182E"/>
    <w:rsid w:val="006D0305"/>
    <w:rsid w:val="006D1B35"/>
    <w:rsid w:val="00704C3C"/>
    <w:rsid w:val="00710FD9"/>
    <w:rsid w:val="007144BF"/>
    <w:rsid w:val="007243F1"/>
    <w:rsid w:val="00726EA1"/>
    <w:rsid w:val="0073344B"/>
    <w:rsid w:val="0073494F"/>
    <w:rsid w:val="00745A1F"/>
    <w:rsid w:val="00763834"/>
    <w:rsid w:val="00765F1B"/>
    <w:rsid w:val="00781BF9"/>
    <w:rsid w:val="00782062"/>
    <w:rsid w:val="00782F61"/>
    <w:rsid w:val="007970F8"/>
    <w:rsid w:val="007B069D"/>
    <w:rsid w:val="007C0A80"/>
    <w:rsid w:val="007D6AD6"/>
    <w:rsid w:val="008177DF"/>
    <w:rsid w:val="008268E5"/>
    <w:rsid w:val="008303DE"/>
    <w:rsid w:val="008759E1"/>
    <w:rsid w:val="008908F4"/>
    <w:rsid w:val="008A29BA"/>
    <w:rsid w:val="008A7ACE"/>
    <w:rsid w:val="008C78DB"/>
    <w:rsid w:val="008D4610"/>
    <w:rsid w:val="008E18DC"/>
    <w:rsid w:val="008E767A"/>
    <w:rsid w:val="008F0505"/>
    <w:rsid w:val="008F46F9"/>
    <w:rsid w:val="008F7F54"/>
    <w:rsid w:val="00932381"/>
    <w:rsid w:val="00947EFB"/>
    <w:rsid w:val="00982A19"/>
    <w:rsid w:val="00987FB3"/>
    <w:rsid w:val="009B3E5D"/>
    <w:rsid w:val="009C4B08"/>
    <w:rsid w:val="009C6E73"/>
    <w:rsid w:val="00A06483"/>
    <w:rsid w:val="00A16859"/>
    <w:rsid w:val="00A26933"/>
    <w:rsid w:val="00A4574F"/>
    <w:rsid w:val="00A80A27"/>
    <w:rsid w:val="00A873D2"/>
    <w:rsid w:val="00A97FDB"/>
    <w:rsid w:val="00AE3DA1"/>
    <w:rsid w:val="00AF3147"/>
    <w:rsid w:val="00B010E4"/>
    <w:rsid w:val="00B0762C"/>
    <w:rsid w:val="00B1234B"/>
    <w:rsid w:val="00B1328E"/>
    <w:rsid w:val="00B16113"/>
    <w:rsid w:val="00B2482F"/>
    <w:rsid w:val="00B55D0B"/>
    <w:rsid w:val="00B66CD1"/>
    <w:rsid w:val="00B7047B"/>
    <w:rsid w:val="00BB0148"/>
    <w:rsid w:val="00BB0844"/>
    <w:rsid w:val="00BB21C3"/>
    <w:rsid w:val="00BC0BA0"/>
    <w:rsid w:val="00BC6717"/>
    <w:rsid w:val="00BD3683"/>
    <w:rsid w:val="00BE2C2C"/>
    <w:rsid w:val="00BE3175"/>
    <w:rsid w:val="00BF07D9"/>
    <w:rsid w:val="00BF4C2F"/>
    <w:rsid w:val="00C13368"/>
    <w:rsid w:val="00C1775D"/>
    <w:rsid w:val="00C21AD4"/>
    <w:rsid w:val="00C23F8D"/>
    <w:rsid w:val="00C43833"/>
    <w:rsid w:val="00C453CA"/>
    <w:rsid w:val="00C521E0"/>
    <w:rsid w:val="00C623C4"/>
    <w:rsid w:val="00C67E13"/>
    <w:rsid w:val="00C70E0F"/>
    <w:rsid w:val="00C759C7"/>
    <w:rsid w:val="00C85F00"/>
    <w:rsid w:val="00CA28DC"/>
    <w:rsid w:val="00CA38D0"/>
    <w:rsid w:val="00CB05B9"/>
    <w:rsid w:val="00CC7886"/>
    <w:rsid w:val="00CD7B57"/>
    <w:rsid w:val="00CE0E2B"/>
    <w:rsid w:val="00D00EC1"/>
    <w:rsid w:val="00D359F6"/>
    <w:rsid w:val="00D82834"/>
    <w:rsid w:val="00DB382B"/>
    <w:rsid w:val="00DB48F7"/>
    <w:rsid w:val="00DB640C"/>
    <w:rsid w:val="00DC0393"/>
    <w:rsid w:val="00DC6945"/>
    <w:rsid w:val="00DE26F0"/>
    <w:rsid w:val="00E00835"/>
    <w:rsid w:val="00E00C4A"/>
    <w:rsid w:val="00E163F8"/>
    <w:rsid w:val="00E32371"/>
    <w:rsid w:val="00E373BC"/>
    <w:rsid w:val="00E37A8E"/>
    <w:rsid w:val="00E40157"/>
    <w:rsid w:val="00E54297"/>
    <w:rsid w:val="00E6623F"/>
    <w:rsid w:val="00E735C9"/>
    <w:rsid w:val="00E82F35"/>
    <w:rsid w:val="00E850A9"/>
    <w:rsid w:val="00E95A9B"/>
    <w:rsid w:val="00EB0892"/>
    <w:rsid w:val="00EC6E8F"/>
    <w:rsid w:val="00EE3AAF"/>
    <w:rsid w:val="00EF0E5A"/>
    <w:rsid w:val="00EF2872"/>
    <w:rsid w:val="00EF3727"/>
    <w:rsid w:val="00EF4C63"/>
    <w:rsid w:val="00EF659C"/>
    <w:rsid w:val="00F2373B"/>
    <w:rsid w:val="00F24FD4"/>
    <w:rsid w:val="00F27507"/>
    <w:rsid w:val="00F3244E"/>
    <w:rsid w:val="00F55119"/>
    <w:rsid w:val="00F55E28"/>
    <w:rsid w:val="00F66E75"/>
    <w:rsid w:val="00F72D00"/>
    <w:rsid w:val="00F924A8"/>
    <w:rsid w:val="00FA064E"/>
    <w:rsid w:val="00FC0CE3"/>
    <w:rsid w:val="00FC7D4D"/>
    <w:rsid w:val="00FD0484"/>
    <w:rsid w:val="00FD2A83"/>
    <w:rsid w:val="00FE0EC8"/>
    <w:rsid w:val="00FE333C"/>
    <w:rsid w:val="00FE347B"/>
    <w:rsid w:val="00FF71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6C0C9C"/>
  <w15:docId w15:val="{78B74376-1930-4979-8091-23DCE7C33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73B"/>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F2373B"/>
    <w:rPr>
      <w:sz w:val="20"/>
      <w:szCs w:val="20"/>
    </w:rPr>
  </w:style>
  <w:style w:type="character" w:customStyle="1" w:styleId="FootnoteTextChar">
    <w:name w:val="Footnote Text Char"/>
    <w:basedOn w:val="DefaultParagraphFont"/>
    <w:link w:val="FootnoteText"/>
    <w:uiPriority w:val="99"/>
    <w:semiHidden/>
    <w:rsid w:val="00F570C4"/>
    <w:rPr>
      <w:sz w:val="20"/>
      <w:szCs w:val="20"/>
      <w:lang w:eastAsia="en-US"/>
    </w:rPr>
  </w:style>
  <w:style w:type="character" w:styleId="FootnoteReference">
    <w:name w:val="footnote reference"/>
    <w:basedOn w:val="DefaultParagraphFont"/>
    <w:uiPriority w:val="99"/>
    <w:semiHidden/>
    <w:rsid w:val="00F2373B"/>
    <w:rPr>
      <w:rFonts w:cs="Times New Roman"/>
      <w:vertAlign w:val="superscript"/>
    </w:rPr>
  </w:style>
  <w:style w:type="paragraph" w:styleId="BodyText">
    <w:name w:val="Body Text"/>
    <w:basedOn w:val="Normal"/>
    <w:link w:val="BodyTextChar"/>
    <w:uiPriority w:val="99"/>
    <w:semiHidden/>
    <w:rsid w:val="00F2373B"/>
    <w:pPr>
      <w:spacing w:after="120"/>
    </w:pPr>
    <w:rPr>
      <w:sz w:val="20"/>
      <w:szCs w:val="20"/>
    </w:rPr>
  </w:style>
  <w:style w:type="character" w:customStyle="1" w:styleId="BodyTextChar">
    <w:name w:val="Body Text Char"/>
    <w:basedOn w:val="DefaultParagraphFont"/>
    <w:link w:val="BodyText"/>
    <w:uiPriority w:val="99"/>
    <w:semiHidden/>
    <w:rsid w:val="00F570C4"/>
    <w:rPr>
      <w:sz w:val="24"/>
      <w:szCs w:val="24"/>
      <w:lang w:eastAsia="en-US"/>
    </w:rPr>
  </w:style>
  <w:style w:type="character" w:styleId="Hyperlink">
    <w:name w:val="Hyperlink"/>
    <w:basedOn w:val="DefaultParagraphFont"/>
    <w:uiPriority w:val="99"/>
    <w:semiHidden/>
    <w:rsid w:val="00F2373B"/>
    <w:rPr>
      <w:rFonts w:cs="Times New Roman"/>
      <w:color w:val="0000FF"/>
      <w:u w:val="single"/>
    </w:rPr>
  </w:style>
  <w:style w:type="paragraph" w:styleId="Header">
    <w:name w:val="header"/>
    <w:basedOn w:val="Normal"/>
    <w:link w:val="HeaderChar"/>
    <w:uiPriority w:val="99"/>
    <w:semiHidden/>
    <w:rsid w:val="00F2373B"/>
    <w:pPr>
      <w:tabs>
        <w:tab w:val="center" w:pos="4320"/>
        <w:tab w:val="right" w:pos="8640"/>
      </w:tabs>
    </w:pPr>
  </w:style>
  <w:style w:type="character" w:customStyle="1" w:styleId="HeaderChar">
    <w:name w:val="Header Char"/>
    <w:basedOn w:val="DefaultParagraphFont"/>
    <w:link w:val="Header"/>
    <w:uiPriority w:val="99"/>
    <w:semiHidden/>
    <w:rsid w:val="00F570C4"/>
    <w:rPr>
      <w:sz w:val="24"/>
      <w:szCs w:val="24"/>
      <w:lang w:eastAsia="en-US"/>
    </w:rPr>
  </w:style>
  <w:style w:type="paragraph" w:styleId="Footer">
    <w:name w:val="footer"/>
    <w:basedOn w:val="Normal"/>
    <w:link w:val="FooterChar"/>
    <w:uiPriority w:val="99"/>
    <w:semiHidden/>
    <w:rsid w:val="00F2373B"/>
    <w:pPr>
      <w:tabs>
        <w:tab w:val="center" w:pos="4320"/>
        <w:tab w:val="right" w:pos="8640"/>
      </w:tabs>
    </w:pPr>
  </w:style>
  <w:style w:type="character" w:customStyle="1" w:styleId="FooterChar">
    <w:name w:val="Footer Char"/>
    <w:basedOn w:val="DefaultParagraphFont"/>
    <w:link w:val="Footer"/>
    <w:uiPriority w:val="99"/>
    <w:semiHidden/>
    <w:rsid w:val="00F570C4"/>
    <w:rPr>
      <w:sz w:val="24"/>
      <w:szCs w:val="24"/>
      <w:lang w:eastAsia="en-US"/>
    </w:rPr>
  </w:style>
  <w:style w:type="paragraph" w:styleId="EndnoteText">
    <w:name w:val="endnote text"/>
    <w:basedOn w:val="Normal"/>
    <w:link w:val="EndnoteTextChar"/>
    <w:uiPriority w:val="99"/>
    <w:semiHidden/>
    <w:rsid w:val="00F2373B"/>
    <w:rPr>
      <w:sz w:val="20"/>
      <w:szCs w:val="20"/>
    </w:rPr>
  </w:style>
  <w:style w:type="character" w:customStyle="1" w:styleId="EndnoteTextChar">
    <w:name w:val="Endnote Text Char"/>
    <w:basedOn w:val="DefaultParagraphFont"/>
    <w:link w:val="EndnoteText"/>
    <w:uiPriority w:val="99"/>
    <w:semiHidden/>
    <w:rsid w:val="00F570C4"/>
    <w:rPr>
      <w:sz w:val="20"/>
      <w:szCs w:val="20"/>
      <w:lang w:eastAsia="en-US"/>
    </w:rPr>
  </w:style>
  <w:style w:type="character" w:styleId="EndnoteReference">
    <w:name w:val="endnote reference"/>
    <w:basedOn w:val="DefaultParagraphFont"/>
    <w:uiPriority w:val="99"/>
    <w:semiHidden/>
    <w:rsid w:val="00F2373B"/>
    <w:rPr>
      <w:rFonts w:cs="Times New Roman"/>
      <w:vertAlign w:val="superscript"/>
    </w:rPr>
  </w:style>
  <w:style w:type="paragraph" w:styleId="BalloonText">
    <w:name w:val="Balloon Text"/>
    <w:basedOn w:val="Normal"/>
    <w:link w:val="BalloonTextChar"/>
    <w:uiPriority w:val="99"/>
    <w:semiHidden/>
    <w:rsid w:val="007C0A80"/>
    <w:rPr>
      <w:rFonts w:ascii="Tahoma" w:hAnsi="Tahoma" w:cs="Tahoma"/>
      <w:sz w:val="16"/>
      <w:szCs w:val="16"/>
    </w:rPr>
  </w:style>
  <w:style w:type="character" w:customStyle="1" w:styleId="BalloonTextChar">
    <w:name w:val="Balloon Text Char"/>
    <w:basedOn w:val="DefaultParagraphFont"/>
    <w:link w:val="BalloonText"/>
    <w:uiPriority w:val="99"/>
    <w:semiHidden/>
    <w:rsid w:val="00F570C4"/>
    <w:rPr>
      <w:sz w:val="0"/>
      <w:szCs w:val="0"/>
      <w:lang w:eastAsia="en-US"/>
    </w:rPr>
  </w:style>
  <w:style w:type="character" w:customStyle="1" w:styleId="apple-tab-span">
    <w:name w:val="apple-tab-span"/>
    <w:basedOn w:val="DefaultParagraphFont"/>
    <w:uiPriority w:val="99"/>
    <w:rsid w:val="00EB0892"/>
    <w:rPr>
      <w:rFonts w:cs="Times New Roman"/>
    </w:rPr>
  </w:style>
  <w:style w:type="character" w:styleId="PageNumber">
    <w:name w:val="page number"/>
    <w:basedOn w:val="DefaultParagraphFont"/>
    <w:uiPriority w:val="99"/>
    <w:rsid w:val="002707F2"/>
    <w:rPr>
      <w:rFonts w:cs="Times New Roman"/>
    </w:rPr>
  </w:style>
  <w:style w:type="paragraph" w:styleId="ListParagraph">
    <w:name w:val="List Paragraph"/>
    <w:basedOn w:val="Normal"/>
    <w:uiPriority w:val="34"/>
    <w:qFormat/>
    <w:rsid w:val="00EF659C"/>
    <w:pPr>
      <w:ind w:left="720"/>
      <w:contextualSpacing/>
    </w:pPr>
  </w:style>
  <w:style w:type="character" w:styleId="UnresolvedMention">
    <w:name w:val="Unresolved Mention"/>
    <w:basedOn w:val="DefaultParagraphFont"/>
    <w:uiPriority w:val="99"/>
    <w:semiHidden/>
    <w:unhideWhenUsed/>
    <w:rsid w:val="006D03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856564">
      <w:bodyDiv w:val="1"/>
      <w:marLeft w:val="0"/>
      <w:marRight w:val="0"/>
      <w:marTop w:val="0"/>
      <w:marBottom w:val="0"/>
      <w:divBdr>
        <w:top w:val="none" w:sz="0" w:space="0" w:color="auto"/>
        <w:left w:val="none" w:sz="0" w:space="0" w:color="auto"/>
        <w:bottom w:val="none" w:sz="0" w:space="0" w:color="auto"/>
        <w:right w:val="none" w:sz="0" w:space="0" w:color="auto"/>
      </w:divBdr>
    </w:div>
    <w:div w:id="1461076525">
      <w:marLeft w:val="0"/>
      <w:marRight w:val="0"/>
      <w:marTop w:val="0"/>
      <w:marBottom w:val="0"/>
      <w:divBdr>
        <w:top w:val="none" w:sz="0" w:space="0" w:color="auto"/>
        <w:left w:val="none" w:sz="0" w:space="0" w:color="auto"/>
        <w:bottom w:val="none" w:sz="0" w:space="0" w:color="auto"/>
        <w:right w:val="none" w:sz="0" w:space="0" w:color="auto"/>
      </w:divBdr>
      <w:divsChild>
        <w:div w:id="1461076523">
          <w:marLeft w:val="0"/>
          <w:marRight w:val="0"/>
          <w:marTop w:val="0"/>
          <w:marBottom w:val="0"/>
          <w:divBdr>
            <w:top w:val="none" w:sz="0" w:space="0" w:color="auto"/>
            <w:left w:val="none" w:sz="0" w:space="0" w:color="auto"/>
            <w:bottom w:val="none" w:sz="0" w:space="0" w:color="auto"/>
            <w:right w:val="none" w:sz="0" w:space="0" w:color="auto"/>
          </w:divBdr>
        </w:div>
        <w:div w:id="1461076524">
          <w:marLeft w:val="0"/>
          <w:marRight w:val="0"/>
          <w:marTop w:val="0"/>
          <w:marBottom w:val="0"/>
          <w:divBdr>
            <w:top w:val="none" w:sz="0" w:space="0" w:color="auto"/>
            <w:left w:val="none" w:sz="0" w:space="0" w:color="auto"/>
            <w:bottom w:val="none" w:sz="0" w:space="0" w:color="auto"/>
            <w:right w:val="none" w:sz="0" w:space="0" w:color="auto"/>
          </w:divBdr>
        </w:div>
        <w:div w:id="1461076526">
          <w:marLeft w:val="0"/>
          <w:marRight w:val="0"/>
          <w:marTop w:val="0"/>
          <w:marBottom w:val="0"/>
          <w:divBdr>
            <w:top w:val="none" w:sz="0" w:space="0" w:color="auto"/>
            <w:left w:val="none" w:sz="0" w:space="0" w:color="auto"/>
            <w:bottom w:val="none" w:sz="0" w:space="0" w:color="auto"/>
            <w:right w:val="none" w:sz="0" w:space="0" w:color="auto"/>
          </w:divBdr>
        </w:div>
        <w:div w:id="1461076527">
          <w:marLeft w:val="0"/>
          <w:marRight w:val="0"/>
          <w:marTop w:val="0"/>
          <w:marBottom w:val="0"/>
          <w:divBdr>
            <w:top w:val="none" w:sz="0" w:space="0" w:color="auto"/>
            <w:left w:val="none" w:sz="0" w:space="0" w:color="auto"/>
            <w:bottom w:val="none" w:sz="0" w:space="0" w:color="auto"/>
            <w:right w:val="none" w:sz="0" w:space="0" w:color="auto"/>
          </w:divBdr>
        </w:div>
        <w:div w:id="1461076528">
          <w:marLeft w:val="0"/>
          <w:marRight w:val="0"/>
          <w:marTop w:val="0"/>
          <w:marBottom w:val="0"/>
          <w:divBdr>
            <w:top w:val="none" w:sz="0" w:space="0" w:color="auto"/>
            <w:left w:val="none" w:sz="0" w:space="0" w:color="auto"/>
            <w:bottom w:val="none" w:sz="0" w:space="0" w:color="auto"/>
            <w:right w:val="none" w:sz="0" w:space="0" w:color="auto"/>
          </w:divBdr>
        </w:div>
        <w:div w:id="1461076529">
          <w:marLeft w:val="0"/>
          <w:marRight w:val="0"/>
          <w:marTop w:val="0"/>
          <w:marBottom w:val="0"/>
          <w:divBdr>
            <w:top w:val="none" w:sz="0" w:space="0" w:color="auto"/>
            <w:left w:val="none" w:sz="0" w:space="0" w:color="auto"/>
            <w:bottom w:val="none" w:sz="0" w:space="0" w:color="auto"/>
            <w:right w:val="none" w:sz="0" w:space="0" w:color="auto"/>
          </w:divBdr>
        </w:div>
        <w:div w:id="1461076530">
          <w:marLeft w:val="0"/>
          <w:marRight w:val="0"/>
          <w:marTop w:val="0"/>
          <w:marBottom w:val="0"/>
          <w:divBdr>
            <w:top w:val="none" w:sz="0" w:space="0" w:color="auto"/>
            <w:left w:val="none" w:sz="0" w:space="0" w:color="auto"/>
            <w:bottom w:val="none" w:sz="0" w:space="0" w:color="auto"/>
            <w:right w:val="none" w:sz="0" w:space="0" w:color="auto"/>
          </w:divBdr>
        </w:div>
        <w:div w:id="1461076531">
          <w:marLeft w:val="0"/>
          <w:marRight w:val="0"/>
          <w:marTop w:val="0"/>
          <w:marBottom w:val="0"/>
          <w:divBdr>
            <w:top w:val="none" w:sz="0" w:space="0" w:color="auto"/>
            <w:left w:val="none" w:sz="0" w:space="0" w:color="auto"/>
            <w:bottom w:val="none" w:sz="0" w:space="0" w:color="auto"/>
            <w:right w:val="none" w:sz="0" w:space="0" w:color="auto"/>
          </w:divBdr>
        </w:div>
      </w:divsChild>
    </w:div>
    <w:div w:id="162754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manager@thehil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2285</Words>
  <Characters>13029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General Rules Governing the Use of</vt:lpstr>
    </vt:vector>
  </TitlesOfParts>
  <Company>MESH Computers</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Rules Governing the Use of</dc:title>
  <dc:creator>Keith Hatch</dc:creator>
  <cp:lastModifiedBy>Manager</cp:lastModifiedBy>
  <cp:revision>2</cp:revision>
  <cp:lastPrinted>2025-03-18T10:33:00Z</cp:lastPrinted>
  <dcterms:created xsi:type="dcterms:W3CDTF">2026-10-02T10:24:00Z</dcterms:created>
  <dcterms:modified xsi:type="dcterms:W3CDTF">2026-10-02T10:24:00Z</dcterms:modified>
</cp:coreProperties>
</file>